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26873" w14:textId="407E58AD" w:rsidR="008E6FC4" w:rsidRDefault="00076357" w:rsidP="008E6FC4">
      <w:pPr>
        <w:jc w:val="center"/>
        <w:rPr>
          <w:b/>
          <w:bCs/>
          <w:sz w:val="40"/>
          <w:szCs w:val="40"/>
        </w:rPr>
      </w:pPr>
      <w:r w:rsidRPr="008E6FC4">
        <w:rPr>
          <w:b/>
          <w:bCs/>
          <w:sz w:val="40"/>
          <w:szCs w:val="40"/>
        </w:rPr>
        <w:t>Malheur S</w:t>
      </w:r>
      <w:r w:rsidR="008E6FC4">
        <w:rPr>
          <w:b/>
          <w:bCs/>
          <w:sz w:val="40"/>
          <w:szCs w:val="40"/>
        </w:rPr>
        <w:t xml:space="preserve">trategic </w:t>
      </w:r>
      <w:r w:rsidR="008E6FC4" w:rsidRPr="008E6FC4">
        <w:rPr>
          <w:b/>
          <w:bCs/>
          <w:sz w:val="40"/>
          <w:szCs w:val="40"/>
        </w:rPr>
        <w:t>I</w:t>
      </w:r>
      <w:r w:rsidR="008E6FC4">
        <w:rPr>
          <w:b/>
          <w:bCs/>
          <w:sz w:val="40"/>
          <w:szCs w:val="40"/>
        </w:rPr>
        <w:t xml:space="preserve">mplementation </w:t>
      </w:r>
      <w:r w:rsidRPr="008E6FC4">
        <w:rPr>
          <w:b/>
          <w:bCs/>
          <w:sz w:val="40"/>
          <w:szCs w:val="40"/>
        </w:rPr>
        <w:t>A</w:t>
      </w:r>
      <w:r w:rsidR="008E6FC4">
        <w:rPr>
          <w:b/>
          <w:bCs/>
          <w:sz w:val="40"/>
          <w:szCs w:val="40"/>
        </w:rPr>
        <w:t>rea</w:t>
      </w:r>
      <w:r w:rsidRPr="008E6FC4">
        <w:rPr>
          <w:b/>
          <w:bCs/>
          <w:sz w:val="40"/>
          <w:szCs w:val="40"/>
        </w:rPr>
        <w:t xml:space="preserve"> Monitoring Project </w:t>
      </w:r>
    </w:p>
    <w:p w14:paraId="1CF1F220" w14:textId="7DE45589" w:rsidR="00076357" w:rsidRDefault="00076357" w:rsidP="008E6FC4">
      <w:pPr>
        <w:jc w:val="center"/>
        <w:rPr>
          <w:b/>
          <w:bCs/>
          <w:sz w:val="40"/>
          <w:szCs w:val="40"/>
        </w:rPr>
      </w:pPr>
      <w:r w:rsidRPr="008E6FC4">
        <w:rPr>
          <w:b/>
          <w:bCs/>
          <w:sz w:val="40"/>
          <w:szCs w:val="40"/>
        </w:rPr>
        <w:t>Open for Bid</w:t>
      </w:r>
    </w:p>
    <w:p w14:paraId="4F56157D" w14:textId="4BE9C959" w:rsidR="00F5488F" w:rsidRPr="008E6FC4" w:rsidRDefault="00F5488F" w:rsidP="008E6FC4">
      <w:pPr>
        <w:jc w:val="center"/>
        <w:rPr>
          <w:b/>
          <w:bCs/>
          <w:sz w:val="40"/>
          <w:szCs w:val="40"/>
        </w:rPr>
      </w:pPr>
      <w:r w:rsidRPr="00F5488F">
        <w:rPr>
          <w:b/>
          <w:bCs/>
          <w:noProof/>
          <w:sz w:val="40"/>
          <w:szCs w:val="40"/>
        </w:rPr>
        <w:drawing>
          <wp:inline distT="0" distB="0" distL="0" distR="0" wp14:anchorId="62DE45E1" wp14:editId="32177F41">
            <wp:extent cx="2705100" cy="2555960"/>
            <wp:effectExtent l="0" t="0" r="0" b="0"/>
            <wp:docPr id="2079486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86409" name=""/>
                    <pic:cNvPicPr/>
                  </pic:nvPicPr>
                  <pic:blipFill>
                    <a:blip r:embed="rId5"/>
                    <a:stretch>
                      <a:fillRect/>
                    </a:stretch>
                  </pic:blipFill>
                  <pic:spPr>
                    <a:xfrm>
                      <a:off x="0" y="0"/>
                      <a:ext cx="2720138" cy="2570168"/>
                    </a:xfrm>
                    <a:prstGeom prst="rect">
                      <a:avLst/>
                    </a:prstGeom>
                  </pic:spPr>
                </pic:pic>
              </a:graphicData>
            </a:graphic>
          </wp:inline>
        </w:drawing>
      </w:r>
    </w:p>
    <w:p w14:paraId="1F9651A8" w14:textId="440A003D" w:rsidR="00713308" w:rsidRDefault="00076357" w:rsidP="00713308">
      <w:pPr>
        <w:spacing w:after="0" w:line="240" w:lineRule="auto"/>
      </w:pPr>
      <w:r>
        <w:t xml:space="preserve">The Harney Soil and Water Conservation District (SWCD) is accepting bids on a monitoring project in Drewsey, Oregon. The SWCD </w:t>
      </w:r>
      <w:r w:rsidR="00BA503E">
        <w:t xml:space="preserve">will need a contract to set up and implement </w:t>
      </w:r>
      <w:del w:id="0" w:author="SWCD" w:date="2025-10-20T13:50:00Z" w16du:dateUtc="2025-10-20T20:50:00Z">
        <w:r w:rsidR="00BA503E" w:rsidDel="00094B2B">
          <w:delText>a</w:delText>
        </w:r>
        <w:r w:rsidDel="00094B2B">
          <w:delText xml:space="preserve"> </w:delText>
        </w:r>
      </w:del>
      <w:r>
        <w:t xml:space="preserve">water quality monitoring along the Malheur River from Warm Springs </w:t>
      </w:r>
      <w:r w:rsidR="008E6FC4">
        <w:t>Reservoir</w:t>
      </w:r>
      <w:r>
        <w:t xml:space="preserve"> to Muddy Creek. </w:t>
      </w:r>
      <w:r w:rsidR="0011375F">
        <w:t>Bids are due to Harne</w:t>
      </w:r>
      <w:ins w:id="1" w:author="SWCD" w:date="2025-10-20T13:50:00Z" w16du:dateUtc="2025-10-20T20:50:00Z">
        <w:r w:rsidR="00094B2B">
          <w:t>y</w:t>
        </w:r>
      </w:ins>
      <w:r w:rsidR="0011375F">
        <w:t xml:space="preserve"> SWCD by </w:t>
      </w:r>
      <w:r w:rsidR="0011375F" w:rsidRPr="008E6FC4">
        <w:rPr>
          <w:color w:val="EE0000"/>
        </w:rPr>
        <w:t>November 14</w:t>
      </w:r>
      <w:del w:id="2" w:author="SWCD" w:date="2025-10-20T13:50:00Z" w16du:dateUtc="2025-10-20T20:50:00Z">
        <w:r w:rsidR="0011375F" w:rsidRPr="008E6FC4" w:rsidDel="00094B2B">
          <w:rPr>
            <w:color w:val="EE0000"/>
            <w:vertAlign w:val="superscript"/>
          </w:rPr>
          <w:delText>th</w:delText>
        </w:r>
      </w:del>
      <w:r w:rsidR="0011375F" w:rsidRPr="008E6FC4">
        <w:rPr>
          <w:color w:val="EE0000"/>
        </w:rPr>
        <w:t>, 2025</w:t>
      </w:r>
      <w:r w:rsidR="008E6FC4" w:rsidRPr="008E6FC4">
        <w:rPr>
          <w:color w:val="EE0000"/>
        </w:rPr>
        <w:t>,</w:t>
      </w:r>
      <w:r w:rsidR="0011375F" w:rsidRPr="008E6FC4">
        <w:rPr>
          <w:color w:val="EE0000"/>
        </w:rPr>
        <w:t xml:space="preserve"> by 12:00 PM.</w:t>
      </w:r>
      <w:r w:rsidR="0011375F">
        <w:t xml:space="preserve"> </w:t>
      </w:r>
      <w:r w:rsidR="0011375F" w:rsidRPr="008E6FC4">
        <w:rPr>
          <w:color w:val="EE0000"/>
        </w:rPr>
        <w:t xml:space="preserve">All work must be completed </w:t>
      </w:r>
      <w:r w:rsidR="0011375F" w:rsidRPr="00BA503E">
        <w:rPr>
          <w:color w:val="EE0000"/>
        </w:rPr>
        <w:t xml:space="preserve">by </w:t>
      </w:r>
      <w:r w:rsidR="00BA503E">
        <w:rPr>
          <w:color w:val="EE0000"/>
        </w:rPr>
        <w:t>January 31, 2028</w:t>
      </w:r>
      <w:r w:rsidR="0011375F">
        <w:t xml:space="preserve">. More information and bid packets can be obtained at the HSWCD office at </w:t>
      </w:r>
      <w:r w:rsidR="00454947" w:rsidRPr="00454947">
        <w:t>530 Hwy 20 S, Hines</w:t>
      </w:r>
      <w:r w:rsidR="008E6FC4">
        <w:t>,</w:t>
      </w:r>
      <w:r w:rsidR="00454947" w:rsidRPr="00454947">
        <w:t xml:space="preserve"> OR 97738</w:t>
      </w:r>
      <w:r w:rsidR="008E6FC4">
        <w:t>,</w:t>
      </w:r>
      <w:r w:rsidR="00454947">
        <w:t xml:space="preserve"> or on the district website, HarneySWCD.org. </w:t>
      </w:r>
    </w:p>
    <w:p w14:paraId="287B50F2" w14:textId="77777777" w:rsidR="001F0959" w:rsidRDefault="001F0959" w:rsidP="00713308">
      <w:pPr>
        <w:spacing w:after="0" w:line="240" w:lineRule="auto"/>
      </w:pPr>
    </w:p>
    <w:p w14:paraId="7D87867A" w14:textId="77777777" w:rsidR="00713308" w:rsidRDefault="00713308" w:rsidP="00713308">
      <w:pPr>
        <w:spacing w:after="0" w:line="240" w:lineRule="auto"/>
      </w:pPr>
    </w:p>
    <w:p w14:paraId="0764964A" w14:textId="06DCC884" w:rsidR="00FC5D2E" w:rsidRDefault="00FC5D2E" w:rsidP="00713308">
      <w:pPr>
        <w:spacing w:after="0" w:line="240" w:lineRule="auto"/>
      </w:pPr>
      <w:r w:rsidRPr="00FC5D2E">
        <w:t>The project is located in the upper Malheur River watershed in the community of Drewsey, Oregon. ODA has</w:t>
      </w:r>
      <w:r>
        <w:t xml:space="preserve"> </w:t>
      </w:r>
      <w:r w:rsidRPr="00FC5D2E">
        <w:t>selected the Malheur River</w:t>
      </w:r>
      <w:ins w:id="3" w:author="SWCD" w:date="2025-10-20T13:50:00Z" w16du:dateUtc="2025-10-20T20:50:00Z">
        <w:r w:rsidR="00094B2B">
          <w:t xml:space="preserve">, </w:t>
        </w:r>
      </w:ins>
      <w:del w:id="4" w:author="SWCD" w:date="2025-10-20T13:50:00Z" w16du:dateUtc="2025-10-20T20:50:00Z">
        <w:r w:rsidR="00CA3C9C" w:rsidDel="00094B2B">
          <w:delText>;</w:delText>
        </w:r>
        <w:r w:rsidRPr="00FC5D2E" w:rsidDel="00094B2B">
          <w:delText xml:space="preserve"> </w:delText>
        </w:r>
      </w:del>
      <w:r w:rsidRPr="00FC5D2E">
        <w:t xml:space="preserve">Drewsey </w:t>
      </w:r>
      <w:ins w:id="5" w:author="SWCD" w:date="2025-10-20T13:51:00Z" w16du:dateUtc="2025-10-20T20:51:00Z">
        <w:r w:rsidR="00094B2B">
          <w:t>a</w:t>
        </w:r>
      </w:ins>
      <w:del w:id="6" w:author="SWCD" w:date="2025-10-20T13:51:00Z" w16du:dateUtc="2025-10-20T20:51:00Z">
        <w:r w:rsidRPr="00FC5D2E" w:rsidDel="00094B2B">
          <w:delText>A</w:delText>
        </w:r>
      </w:del>
      <w:r w:rsidRPr="00FC5D2E">
        <w:t>rea in Harney County as a</w:t>
      </w:r>
      <w:r w:rsidR="003677C3">
        <w:t xml:space="preserve"> Strategic Implementation Area (</w:t>
      </w:r>
      <w:r w:rsidRPr="00FC5D2E">
        <w:t>SIA</w:t>
      </w:r>
      <w:r w:rsidR="003677C3">
        <w:t>)</w:t>
      </w:r>
      <w:r w:rsidRPr="00FC5D2E">
        <w:t>. The waterways within this SIA include the</w:t>
      </w:r>
      <w:r>
        <w:t xml:space="preserve"> </w:t>
      </w:r>
      <w:r w:rsidRPr="00FC5D2E">
        <w:t>middle fork of the Malheur River, from its confluence with Muddy Creek downstream to Warm Springs Reservoir;</w:t>
      </w:r>
      <w:r>
        <w:t xml:space="preserve"> </w:t>
      </w:r>
      <w:r w:rsidRPr="00FC5D2E">
        <w:t>Griffin Creek; Mule Creek; and Cottonwood Creek (see attached map).</w:t>
      </w:r>
    </w:p>
    <w:p w14:paraId="32A0D7B3" w14:textId="77777777" w:rsidR="00713308" w:rsidRPr="00FC5D2E" w:rsidRDefault="00713308" w:rsidP="00713308">
      <w:pPr>
        <w:spacing w:after="0" w:line="240" w:lineRule="auto"/>
      </w:pPr>
    </w:p>
    <w:p w14:paraId="58488E35" w14:textId="62D1E349" w:rsidR="008E6FC4" w:rsidRDefault="00094B2B" w:rsidP="00713308">
      <w:pPr>
        <w:spacing w:after="0" w:line="240" w:lineRule="auto"/>
      </w:pPr>
      <w:ins w:id="7" w:author="SWCD" w:date="2025-10-20T13:51:00Z" w16du:dateUtc="2025-10-20T20:51:00Z">
        <w:r>
          <w:t xml:space="preserve">Upon being awarded the grant, </w:t>
        </w:r>
      </w:ins>
      <w:del w:id="8" w:author="SWCD" w:date="2025-10-20T13:51:00Z" w16du:dateUtc="2025-10-20T20:51:00Z">
        <w:r w:rsidR="003677C3" w:rsidDel="00094B2B">
          <w:delText xml:space="preserve">Once awarded a grant, </w:delText>
        </w:r>
      </w:del>
      <w:r w:rsidR="003677C3">
        <w:t xml:space="preserve">the contractor will </w:t>
      </w:r>
      <w:r w:rsidR="000E31E8">
        <w:t>need to</w:t>
      </w:r>
      <w:r w:rsidR="008E6FC4">
        <w:t>:</w:t>
      </w:r>
    </w:p>
    <w:p w14:paraId="5A0AAD74" w14:textId="77777777" w:rsidR="008E6FC4" w:rsidRDefault="008E6FC4" w:rsidP="00713308">
      <w:pPr>
        <w:spacing w:after="0" w:line="240" w:lineRule="auto"/>
      </w:pPr>
    </w:p>
    <w:p w14:paraId="1B500A01" w14:textId="3A45EF21" w:rsidR="008E6FC4" w:rsidRDefault="000E31E8" w:rsidP="00094B2B">
      <w:pPr>
        <w:spacing w:after="0" w:line="240" w:lineRule="auto"/>
        <w:ind w:left="720" w:hanging="720"/>
        <w:pPrChange w:id="9" w:author="SWCD" w:date="2025-10-20T13:51:00Z" w16du:dateUtc="2025-10-20T20:51:00Z">
          <w:pPr>
            <w:spacing w:after="0" w:line="240" w:lineRule="auto"/>
          </w:pPr>
        </w:pPrChange>
      </w:pPr>
      <w:r>
        <w:t>1)</w:t>
      </w:r>
      <w:ins w:id="10" w:author="SWCD" w:date="2025-10-20T13:51:00Z" w16du:dateUtc="2025-10-20T20:51:00Z">
        <w:r w:rsidR="00094B2B">
          <w:tab/>
        </w:r>
      </w:ins>
      <w:del w:id="11" w:author="SWCD" w:date="2025-10-20T13:51:00Z" w16du:dateUtc="2025-10-20T20:51:00Z">
        <w:r w:rsidR="008E6FC4" w:rsidDel="00094B2B">
          <w:delText xml:space="preserve"> </w:delText>
        </w:r>
      </w:del>
      <w:r w:rsidR="008E6FC4">
        <w:t>Complete</w:t>
      </w:r>
      <w:r w:rsidR="003677C3">
        <w:t xml:space="preserve"> a</w:t>
      </w:r>
      <w:r w:rsidR="008E6FC4">
        <w:t xml:space="preserve"> Status and Trend</w:t>
      </w:r>
      <w:r w:rsidR="003677C3">
        <w:t xml:space="preserve"> monitoring plan with </w:t>
      </w:r>
      <w:r w:rsidR="008E6FC4">
        <w:t>ODA, ODFW, DEQ, and OWEB</w:t>
      </w:r>
      <w:r w:rsidR="003677C3">
        <w:t xml:space="preserve"> to</w:t>
      </w:r>
      <w:r w:rsidR="0096585E">
        <w:t xml:space="preserve"> implement a monitoring plan. (See </w:t>
      </w:r>
      <w:r w:rsidR="008E6FC4">
        <w:t>attachment</w:t>
      </w:r>
      <w:r w:rsidR="0096585E">
        <w:t xml:space="preserve"> #1)</w:t>
      </w:r>
      <w:r>
        <w:t xml:space="preserve"> </w:t>
      </w:r>
    </w:p>
    <w:p w14:paraId="7B3C267D" w14:textId="07A0C463" w:rsidR="00F5488F" w:rsidRDefault="000E31E8" w:rsidP="00094B2B">
      <w:pPr>
        <w:spacing w:after="0" w:line="240" w:lineRule="auto"/>
        <w:ind w:left="720" w:hanging="720"/>
        <w:pPrChange w:id="12" w:author="SWCD" w:date="2025-10-20T13:51:00Z" w16du:dateUtc="2025-10-20T20:51:00Z">
          <w:pPr>
            <w:spacing w:after="0" w:line="240" w:lineRule="auto"/>
          </w:pPr>
        </w:pPrChange>
      </w:pPr>
      <w:r>
        <w:t xml:space="preserve">2) </w:t>
      </w:r>
      <w:ins w:id="13" w:author="SWCD" w:date="2025-10-20T13:51:00Z" w16du:dateUtc="2025-10-20T20:51:00Z">
        <w:r w:rsidR="00094B2B">
          <w:tab/>
        </w:r>
      </w:ins>
      <w:r>
        <w:t xml:space="preserve">Engage with landowners along the Malheur River to </w:t>
      </w:r>
      <w:r w:rsidR="00713308">
        <w:t xml:space="preserve">access the Malheur River on </w:t>
      </w:r>
      <w:del w:id="14" w:author="SWCD" w:date="2025-10-20T13:52:00Z" w16du:dateUtc="2025-10-20T20:52:00Z">
        <w:r w:rsidR="00713308" w:rsidDel="00094B2B">
          <w:delText>P</w:delText>
        </w:r>
      </w:del>
      <w:ins w:id="15" w:author="SWCD" w:date="2025-10-20T13:52:00Z" w16du:dateUtc="2025-10-20T20:52:00Z">
        <w:r w:rsidR="00094B2B">
          <w:t>p</w:t>
        </w:r>
      </w:ins>
      <w:r w:rsidR="00713308">
        <w:t xml:space="preserve">rivate land. </w:t>
      </w:r>
    </w:p>
    <w:p w14:paraId="74FD4EBD" w14:textId="77777777" w:rsidR="00F5488F" w:rsidRDefault="00F5488F">
      <w:r>
        <w:br w:type="page"/>
      </w:r>
    </w:p>
    <w:p w14:paraId="00C2255E" w14:textId="7076A1C9" w:rsidR="00FC5D2E" w:rsidRPr="00B86A0C" w:rsidRDefault="00F5488F" w:rsidP="00F5488F">
      <w:pPr>
        <w:spacing w:after="0" w:line="240" w:lineRule="auto"/>
        <w:jc w:val="center"/>
        <w:rPr>
          <w:b/>
          <w:bCs/>
        </w:rPr>
      </w:pPr>
      <w:r w:rsidRPr="00B86A0C">
        <w:rPr>
          <w:b/>
          <w:bCs/>
        </w:rPr>
        <w:lastRenderedPageBreak/>
        <w:t>BID SHEET</w:t>
      </w:r>
    </w:p>
    <w:p w14:paraId="62102061" w14:textId="7FACDB30" w:rsidR="00F5488F" w:rsidRPr="00B86A0C" w:rsidRDefault="00F5488F" w:rsidP="00F5488F">
      <w:pPr>
        <w:spacing w:after="0" w:line="240" w:lineRule="auto"/>
        <w:jc w:val="center"/>
        <w:rPr>
          <w:b/>
          <w:bCs/>
        </w:rPr>
      </w:pPr>
      <w:r w:rsidRPr="00B86A0C">
        <w:rPr>
          <w:b/>
          <w:bCs/>
        </w:rPr>
        <w:t>Malheur Strategic Implementation Area Monitoring</w:t>
      </w:r>
    </w:p>
    <w:p w14:paraId="3230C503" w14:textId="5648B513" w:rsidR="00F5488F" w:rsidRPr="00B86A0C" w:rsidRDefault="00F5488F" w:rsidP="00F5488F">
      <w:pPr>
        <w:spacing w:after="0" w:line="240" w:lineRule="auto"/>
        <w:jc w:val="center"/>
        <w:rPr>
          <w:b/>
          <w:bCs/>
        </w:rPr>
      </w:pPr>
      <w:r w:rsidRPr="00B86A0C">
        <w:rPr>
          <w:b/>
          <w:bCs/>
        </w:rPr>
        <w:t>2026-2027</w:t>
      </w:r>
    </w:p>
    <w:p w14:paraId="3C3C6EFB" w14:textId="084D41D1" w:rsidR="00F5488F" w:rsidRPr="00B86A0C" w:rsidRDefault="00F5488F" w:rsidP="00F5488F">
      <w:pPr>
        <w:spacing w:after="0" w:line="240" w:lineRule="auto"/>
        <w:jc w:val="center"/>
        <w:rPr>
          <w:b/>
          <w:bCs/>
        </w:rPr>
      </w:pPr>
      <w:r w:rsidRPr="00B86A0C">
        <w:rPr>
          <w:b/>
          <w:bCs/>
        </w:rPr>
        <w:t>Schedule of Items</w:t>
      </w:r>
    </w:p>
    <w:tbl>
      <w:tblPr>
        <w:tblStyle w:val="TableGrid"/>
        <w:tblW w:w="10170" w:type="dxa"/>
        <w:tblInd w:w="-365" w:type="dxa"/>
        <w:tblLook w:val="04A0" w:firstRow="1" w:lastRow="0" w:firstColumn="1" w:lastColumn="0" w:noHBand="0" w:noVBand="1"/>
      </w:tblPr>
      <w:tblGrid>
        <w:gridCol w:w="2147"/>
        <w:gridCol w:w="1504"/>
        <w:gridCol w:w="1500"/>
        <w:gridCol w:w="1508"/>
        <w:gridCol w:w="1528"/>
        <w:gridCol w:w="1983"/>
      </w:tblGrid>
      <w:tr w:rsidR="00F5488F" w14:paraId="5B80B6D8" w14:textId="77777777" w:rsidTr="00B86A0C">
        <w:tc>
          <w:tcPr>
            <w:tcW w:w="2147" w:type="dxa"/>
          </w:tcPr>
          <w:p w14:paraId="51522E63" w14:textId="372254C3" w:rsidR="00F5488F" w:rsidRPr="00B86A0C" w:rsidRDefault="00F5488F" w:rsidP="00F5488F">
            <w:pPr>
              <w:jc w:val="center"/>
              <w:rPr>
                <w:sz w:val="20"/>
                <w:szCs w:val="20"/>
              </w:rPr>
            </w:pPr>
            <w:r w:rsidRPr="00B86A0C">
              <w:rPr>
                <w:sz w:val="20"/>
                <w:szCs w:val="20"/>
              </w:rPr>
              <w:t>Description</w:t>
            </w:r>
          </w:p>
        </w:tc>
        <w:tc>
          <w:tcPr>
            <w:tcW w:w="1504" w:type="dxa"/>
          </w:tcPr>
          <w:p w14:paraId="58CA674D" w14:textId="5536C9EC" w:rsidR="00F5488F" w:rsidRPr="00B86A0C" w:rsidRDefault="00F5488F" w:rsidP="00F5488F">
            <w:pPr>
              <w:jc w:val="center"/>
              <w:rPr>
                <w:sz w:val="20"/>
                <w:szCs w:val="20"/>
              </w:rPr>
            </w:pPr>
            <w:r w:rsidRPr="00B86A0C">
              <w:rPr>
                <w:sz w:val="20"/>
                <w:szCs w:val="20"/>
              </w:rPr>
              <w:t>Item No.</w:t>
            </w:r>
          </w:p>
        </w:tc>
        <w:tc>
          <w:tcPr>
            <w:tcW w:w="1500" w:type="dxa"/>
          </w:tcPr>
          <w:p w14:paraId="67E9DEEB" w14:textId="25D76D67" w:rsidR="00F5488F" w:rsidRPr="00B86A0C" w:rsidRDefault="00F5488F" w:rsidP="00F5488F">
            <w:pPr>
              <w:jc w:val="center"/>
              <w:rPr>
                <w:sz w:val="20"/>
                <w:szCs w:val="20"/>
              </w:rPr>
            </w:pPr>
            <w:r w:rsidRPr="00B86A0C">
              <w:rPr>
                <w:sz w:val="20"/>
                <w:szCs w:val="20"/>
              </w:rPr>
              <w:t>Qty.</w:t>
            </w:r>
          </w:p>
        </w:tc>
        <w:tc>
          <w:tcPr>
            <w:tcW w:w="1508" w:type="dxa"/>
          </w:tcPr>
          <w:p w14:paraId="1219D76F" w14:textId="2B5BEF97" w:rsidR="00F5488F" w:rsidRPr="00B86A0C" w:rsidRDefault="00F5488F" w:rsidP="00F5488F">
            <w:pPr>
              <w:jc w:val="center"/>
              <w:rPr>
                <w:sz w:val="20"/>
                <w:szCs w:val="20"/>
              </w:rPr>
            </w:pPr>
            <w:r w:rsidRPr="00B86A0C">
              <w:rPr>
                <w:sz w:val="20"/>
                <w:szCs w:val="20"/>
              </w:rPr>
              <w:t>Unit</w:t>
            </w:r>
          </w:p>
        </w:tc>
        <w:tc>
          <w:tcPr>
            <w:tcW w:w="1528" w:type="dxa"/>
          </w:tcPr>
          <w:p w14:paraId="046A6CAF" w14:textId="681CD533" w:rsidR="00F5488F" w:rsidRPr="00B86A0C" w:rsidRDefault="00F5488F" w:rsidP="00F5488F">
            <w:pPr>
              <w:jc w:val="center"/>
              <w:rPr>
                <w:sz w:val="20"/>
                <w:szCs w:val="20"/>
              </w:rPr>
            </w:pPr>
            <w:r w:rsidRPr="00B86A0C">
              <w:rPr>
                <w:sz w:val="20"/>
                <w:szCs w:val="20"/>
              </w:rPr>
              <w:t>Unit</w:t>
            </w:r>
          </w:p>
        </w:tc>
        <w:tc>
          <w:tcPr>
            <w:tcW w:w="1983" w:type="dxa"/>
          </w:tcPr>
          <w:p w14:paraId="01D82143" w14:textId="21BBF085" w:rsidR="00F5488F" w:rsidRPr="00B86A0C" w:rsidRDefault="00F5488F" w:rsidP="00F5488F">
            <w:pPr>
              <w:jc w:val="center"/>
              <w:rPr>
                <w:sz w:val="20"/>
                <w:szCs w:val="20"/>
              </w:rPr>
            </w:pPr>
            <w:r w:rsidRPr="00B86A0C">
              <w:rPr>
                <w:sz w:val="20"/>
                <w:szCs w:val="20"/>
              </w:rPr>
              <w:t>Total</w:t>
            </w:r>
          </w:p>
        </w:tc>
      </w:tr>
      <w:tr w:rsidR="00F5488F" w14:paraId="45AA4646" w14:textId="77777777" w:rsidTr="00B86A0C">
        <w:tc>
          <w:tcPr>
            <w:tcW w:w="2147" w:type="dxa"/>
          </w:tcPr>
          <w:p w14:paraId="73F35C74" w14:textId="77777777" w:rsidR="00F5488F" w:rsidRPr="00B86A0C" w:rsidRDefault="00F5488F" w:rsidP="00F5488F">
            <w:pPr>
              <w:jc w:val="center"/>
              <w:rPr>
                <w:sz w:val="20"/>
                <w:szCs w:val="20"/>
              </w:rPr>
            </w:pPr>
          </w:p>
        </w:tc>
        <w:tc>
          <w:tcPr>
            <w:tcW w:w="1504" w:type="dxa"/>
          </w:tcPr>
          <w:p w14:paraId="5A2EB2C5" w14:textId="77777777" w:rsidR="00F5488F" w:rsidRPr="00B86A0C" w:rsidRDefault="00F5488F" w:rsidP="00F5488F">
            <w:pPr>
              <w:jc w:val="center"/>
              <w:rPr>
                <w:sz w:val="20"/>
                <w:szCs w:val="20"/>
              </w:rPr>
            </w:pPr>
          </w:p>
        </w:tc>
        <w:tc>
          <w:tcPr>
            <w:tcW w:w="1500" w:type="dxa"/>
          </w:tcPr>
          <w:p w14:paraId="4C8D074F" w14:textId="77777777" w:rsidR="00F5488F" w:rsidRPr="00B86A0C" w:rsidRDefault="00F5488F" w:rsidP="00F5488F">
            <w:pPr>
              <w:jc w:val="center"/>
              <w:rPr>
                <w:sz w:val="20"/>
                <w:szCs w:val="20"/>
              </w:rPr>
            </w:pPr>
          </w:p>
        </w:tc>
        <w:tc>
          <w:tcPr>
            <w:tcW w:w="1508" w:type="dxa"/>
          </w:tcPr>
          <w:p w14:paraId="595E3013" w14:textId="77777777" w:rsidR="00F5488F" w:rsidRPr="00B86A0C" w:rsidRDefault="00F5488F" w:rsidP="00F5488F">
            <w:pPr>
              <w:jc w:val="center"/>
              <w:rPr>
                <w:sz w:val="20"/>
                <w:szCs w:val="20"/>
              </w:rPr>
            </w:pPr>
          </w:p>
        </w:tc>
        <w:tc>
          <w:tcPr>
            <w:tcW w:w="1528" w:type="dxa"/>
          </w:tcPr>
          <w:p w14:paraId="0D672298" w14:textId="373CFF0E" w:rsidR="00F5488F" w:rsidRPr="00B86A0C" w:rsidRDefault="00F5488F" w:rsidP="00F5488F">
            <w:pPr>
              <w:jc w:val="center"/>
              <w:rPr>
                <w:sz w:val="20"/>
                <w:szCs w:val="20"/>
              </w:rPr>
            </w:pPr>
            <w:r w:rsidRPr="00B86A0C">
              <w:rPr>
                <w:sz w:val="20"/>
                <w:szCs w:val="20"/>
              </w:rPr>
              <w:t>Price</w:t>
            </w:r>
          </w:p>
        </w:tc>
        <w:tc>
          <w:tcPr>
            <w:tcW w:w="1983" w:type="dxa"/>
          </w:tcPr>
          <w:p w14:paraId="48A6E4F4" w14:textId="3F6CD91E" w:rsidR="00F5488F" w:rsidRPr="00B86A0C" w:rsidRDefault="00F5488F" w:rsidP="00F5488F">
            <w:pPr>
              <w:jc w:val="center"/>
              <w:rPr>
                <w:sz w:val="20"/>
                <w:szCs w:val="20"/>
              </w:rPr>
            </w:pPr>
            <w:r w:rsidRPr="00B86A0C">
              <w:rPr>
                <w:sz w:val="20"/>
                <w:szCs w:val="20"/>
              </w:rPr>
              <w:t>Amount</w:t>
            </w:r>
          </w:p>
        </w:tc>
      </w:tr>
      <w:tr w:rsidR="00F5488F" w14:paraId="090D8294" w14:textId="77777777" w:rsidTr="00B86A0C">
        <w:tc>
          <w:tcPr>
            <w:tcW w:w="2147" w:type="dxa"/>
          </w:tcPr>
          <w:p w14:paraId="3056B8E8" w14:textId="05831A33" w:rsidR="00F5488F" w:rsidRPr="00B86A0C" w:rsidRDefault="00B86A0C" w:rsidP="00F5488F">
            <w:pPr>
              <w:jc w:val="center"/>
              <w:rPr>
                <w:sz w:val="20"/>
                <w:szCs w:val="20"/>
              </w:rPr>
            </w:pPr>
            <w:r w:rsidRPr="00B86A0C">
              <w:rPr>
                <w:sz w:val="20"/>
                <w:szCs w:val="20"/>
              </w:rPr>
              <w:t>Implementation</w:t>
            </w:r>
            <w:r w:rsidR="00F5488F" w:rsidRPr="00B86A0C">
              <w:rPr>
                <w:sz w:val="20"/>
                <w:szCs w:val="20"/>
              </w:rPr>
              <w:t xml:space="preserve"> of Monitoring</w:t>
            </w:r>
          </w:p>
        </w:tc>
        <w:tc>
          <w:tcPr>
            <w:tcW w:w="1504" w:type="dxa"/>
          </w:tcPr>
          <w:p w14:paraId="0A006F15" w14:textId="7BE2CE7F" w:rsidR="00F5488F" w:rsidRPr="00B86A0C" w:rsidRDefault="00F5488F" w:rsidP="00F5488F">
            <w:pPr>
              <w:jc w:val="center"/>
              <w:rPr>
                <w:sz w:val="20"/>
                <w:szCs w:val="20"/>
              </w:rPr>
            </w:pPr>
            <w:r w:rsidRPr="00B86A0C">
              <w:rPr>
                <w:sz w:val="20"/>
                <w:szCs w:val="20"/>
              </w:rPr>
              <w:t>1</w:t>
            </w:r>
          </w:p>
        </w:tc>
        <w:tc>
          <w:tcPr>
            <w:tcW w:w="1500" w:type="dxa"/>
          </w:tcPr>
          <w:p w14:paraId="4DB22117" w14:textId="77777777" w:rsidR="00F5488F" w:rsidRPr="00B86A0C" w:rsidRDefault="00F5488F" w:rsidP="00F5488F">
            <w:pPr>
              <w:jc w:val="center"/>
              <w:rPr>
                <w:sz w:val="20"/>
                <w:szCs w:val="20"/>
              </w:rPr>
            </w:pPr>
          </w:p>
        </w:tc>
        <w:tc>
          <w:tcPr>
            <w:tcW w:w="1508" w:type="dxa"/>
          </w:tcPr>
          <w:p w14:paraId="45AC4C7E" w14:textId="14816271" w:rsidR="00F5488F" w:rsidRPr="00B86A0C" w:rsidRDefault="00B86A0C" w:rsidP="00F5488F">
            <w:pPr>
              <w:jc w:val="center"/>
              <w:rPr>
                <w:sz w:val="20"/>
                <w:szCs w:val="20"/>
              </w:rPr>
            </w:pPr>
            <w:r w:rsidRPr="00B86A0C">
              <w:rPr>
                <w:sz w:val="20"/>
                <w:szCs w:val="20"/>
              </w:rPr>
              <w:t>River Miles</w:t>
            </w:r>
          </w:p>
        </w:tc>
        <w:tc>
          <w:tcPr>
            <w:tcW w:w="1528" w:type="dxa"/>
          </w:tcPr>
          <w:p w14:paraId="7DFF4F24" w14:textId="23BC3EA3" w:rsidR="00F5488F" w:rsidRPr="00B86A0C" w:rsidRDefault="00B86A0C" w:rsidP="00F5488F">
            <w:pPr>
              <w:jc w:val="center"/>
              <w:rPr>
                <w:sz w:val="20"/>
                <w:szCs w:val="20"/>
              </w:rPr>
            </w:pPr>
            <w:r w:rsidRPr="00B86A0C">
              <w:rPr>
                <w:sz w:val="20"/>
                <w:szCs w:val="20"/>
              </w:rPr>
              <w:t>$______</w:t>
            </w:r>
          </w:p>
        </w:tc>
        <w:tc>
          <w:tcPr>
            <w:tcW w:w="1983" w:type="dxa"/>
          </w:tcPr>
          <w:p w14:paraId="468C2252" w14:textId="06591D0D" w:rsidR="00F5488F" w:rsidRPr="00B86A0C" w:rsidRDefault="00B86A0C" w:rsidP="00F5488F">
            <w:pPr>
              <w:jc w:val="center"/>
              <w:rPr>
                <w:sz w:val="20"/>
                <w:szCs w:val="20"/>
              </w:rPr>
            </w:pPr>
            <w:r w:rsidRPr="00B86A0C">
              <w:rPr>
                <w:sz w:val="20"/>
                <w:szCs w:val="20"/>
              </w:rPr>
              <w:t>$______</w:t>
            </w:r>
          </w:p>
        </w:tc>
      </w:tr>
      <w:tr w:rsidR="00B86A0C" w14:paraId="281A4DBB" w14:textId="77777777" w:rsidTr="00B86A0C">
        <w:tc>
          <w:tcPr>
            <w:tcW w:w="2147" w:type="dxa"/>
          </w:tcPr>
          <w:p w14:paraId="6ED6DCE2" w14:textId="001AD615" w:rsidR="00B86A0C" w:rsidRPr="00B86A0C" w:rsidRDefault="00B86A0C" w:rsidP="00F5488F">
            <w:pPr>
              <w:jc w:val="center"/>
              <w:rPr>
                <w:sz w:val="20"/>
                <w:szCs w:val="20"/>
              </w:rPr>
            </w:pPr>
            <w:r w:rsidRPr="00B86A0C">
              <w:rPr>
                <w:sz w:val="20"/>
                <w:szCs w:val="20"/>
              </w:rPr>
              <w:t>Landowner Engagement</w:t>
            </w:r>
          </w:p>
        </w:tc>
        <w:tc>
          <w:tcPr>
            <w:tcW w:w="1504" w:type="dxa"/>
          </w:tcPr>
          <w:p w14:paraId="43E4B95F" w14:textId="20938C78" w:rsidR="00B86A0C" w:rsidRPr="00B86A0C" w:rsidRDefault="00B86A0C" w:rsidP="00F5488F">
            <w:pPr>
              <w:jc w:val="center"/>
              <w:rPr>
                <w:sz w:val="20"/>
                <w:szCs w:val="20"/>
              </w:rPr>
            </w:pPr>
            <w:r w:rsidRPr="00B86A0C">
              <w:rPr>
                <w:sz w:val="20"/>
                <w:szCs w:val="20"/>
              </w:rPr>
              <w:t>1</w:t>
            </w:r>
          </w:p>
        </w:tc>
        <w:tc>
          <w:tcPr>
            <w:tcW w:w="1500" w:type="dxa"/>
          </w:tcPr>
          <w:p w14:paraId="38A84150" w14:textId="77777777" w:rsidR="00B86A0C" w:rsidRPr="00B86A0C" w:rsidRDefault="00B86A0C" w:rsidP="00F5488F">
            <w:pPr>
              <w:jc w:val="center"/>
              <w:rPr>
                <w:sz w:val="20"/>
                <w:szCs w:val="20"/>
              </w:rPr>
            </w:pPr>
          </w:p>
        </w:tc>
        <w:tc>
          <w:tcPr>
            <w:tcW w:w="1508" w:type="dxa"/>
          </w:tcPr>
          <w:p w14:paraId="29DE5EB3" w14:textId="48D976F5" w:rsidR="00B86A0C" w:rsidRPr="00B86A0C" w:rsidRDefault="00B86A0C" w:rsidP="00F5488F">
            <w:pPr>
              <w:jc w:val="center"/>
              <w:rPr>
                <w:sz w:val="20"/>
                <w:szCs w:val="20"/>
              </w:rPr>
            </w:pPr>
            <w:r w:rsidRPr="00B86A0C">
              <w:rPr>
                <w:sz w:val="20"/>
                <w:szCs w:val="20"/>
              </w:rPr>
              <w:t>Hours</w:t>
            </w:r>
          </w:p>
        </w:tc>
        <w:tc>
          <w:tcPr>
            <w:tcW w:w="1528" w:type="dxa"/>
          </w:tcPr>
          <w:p w14:paraId="52E3BB30" w14:textId="05D7FBC7" w:rsidR="00B86A0C" w:rsidRPr="00B86A0C" w:rsidRDefault="00B86A0C" w:rsidP="00F5488F">
            <w:pPr>
              <w:jc w:val="center"/>
              <w:rPr>
                <w:sz w:val="20"/>
                <w:szCs w:val="20"/>
              </w:rPr>
            </w:pPr>
            <w:r w:rsidRPr="00B86A0C">
              <w:rPr>
                <w:sz w:val="20"/>
                <w:szCs w:val="20"/>
              </w:rPr>
              <w:t>$______</w:t>
            </w:r>
          </w:p>
        </w:tc>
        <w:tc>
          <w:tcPr>
            <w:tcW w:w="1983" w:type="dxa"/>
          </w:tcPr>
          <w:p w14:paraId="05910931" w14:textId="50E22504" w:rsidR="00B86A0C" w:rsidRPr="00B86A0C" w:rsidRDefault="00B86A0C" w:rsidP="00F5488F">
            <w:pPr>
              <w:jc w:val="center"/>
              <w:rPr>
                <w:sz w:val="20"/>
                <w:szCs w:val="20"/>
              </w:rPr>
            </w:pPr>
            <w:r w:rsidRPr="00B86A0C">
              <w:rPr>
                <w:sz w:val="20"/>
                <w:szCs w:val="20"/>
              </w:rPr>
              <w:t>$______</w:t>
            </w:r>
          </w:p>
        </w:tc>
      </w:tr>
      <w:tr w:rsidR="00B86A0C" w14:paraId="24283886" w14:textId="77777777" w:rsidTr="00B86A0C">
        <w:tc>
          <w:tcPr>
            <w:tcW w:w="2147" w:type="dxa"/>
          </w:tcPr>
          <w:p w14:paraId="36484251" w14:textId="6901432E" w:rsidR="00B86A0C" w:rsidRPr="00B86A0C" w:rsidRDefault="00B86A0C" w:rsidP="00F5488F">
            <w:pPr>
              <w:jc w:val="center"/>
              <w:rPr>
                <w:sz w:val="20"/>
                <w:szCs w:val="20"/>
              </w:rPr>
            </w:pPr>
            <w:r w:rsidRPr="00B86A0C">
              <w:rPr>
                <w:sz w:val="20"/>
                <w:szCs w:val="20"/>
              </w:rPr>
              <w:t>Collaboration and Coordination with Agencies</w:t>
            </w:r>
          </w:p>
        </w:tc>
        <w:tc>
          <w:tcPr>
            <w:tcW w:w="1504" w:type="dxa"/>
          </w:tcPr>
          <w:p w14:paraId="0D24DF97" w14:textId="42880791" w:rsidR="00B86A0C" w:rsidRPr="00B86A0C" w:rsidRDefault="00B86A0C" w:rsidP="00F5488F">
            <w:pPr>
              <w:jc w:val="center"/>
              <w:rPr>
                <w:sz w:val="20"/>
                <w:szCs w:val="20"/>
              </w:rPr>
            </w:pPr>
            <w:r>
              <w:rPr>
                <w:sz w:val="20"/>
                <w:szCs w:val="20"/>
              </w:rPr>
              <w:t>1</w:t>
            </w:r>
          </w:p>
        </w:tc>
        <w:tc>
          <w:tcPr>
            <w:tcW w:w="1500" w:type="dxa"/>
          </w:tcPr>
          <w:p w14:paraId="5AA2663E" w14:textId="77777777" w:rsidR="00B86A0C" w:rsidRPr="00B86A0C" w:rsidRDefault="00B86A0C" w:rsidP="00F5488F">
            <w:pPr>
              <w:jc w:val="center"/>
              <w:rPr>
                <w:sz w:val="20"/>
                <w:szCs w:val="20"/>
              </w:rPr>
            </w:pPr>
          </w:p>
        </w:tc>
        <w:tc>
          <w:tcPr>
            <w:tcW w:w="1508" w:type="dxa"/>
          </w:tcPr>
          <w:p w14:paraId="23392FD1" w14:textId="106ECD72" w:rsidR="00B86A0C" w:rsidRPr="00B86A0C" w:rsidRDefault="00B86A0C" w:rsidP="00F5488F">
            <w:pPr>
              <w:jc w:val="center"/>
              <w:rPr>
                <w:sz w:val="20"/>
                <w:szCs w:val="20"/>
              </w:rPr>
            </w:pPr>
            <w:r>
              <w:rPr>
                <w:sz w:val="20"/>
                <w:szCs w:val="20"/>
              </w:rPr>
              <w:t>Hours</w:t>
            </w:r>
          </w:p>
        </w:tc>
        <w:tc>
          <w:tcPr>
            <w:tcW w:w="1528" w:type="dxa"/>
          </w:tcPr>
          <w:p w14:paraId="63EC2FDA" w14:textId="4EBC2DEF" w:rsidR="00B86A0C" w:rsidRPr="00B86A0C" w:rsidRDefault="00B86A0C" w:rsidP="00F5488F">
            <w:pPr>
              <w:jc w:val="center"/>
              <w:rPr>
                <w:sz w:val="20"/>
                <w:szCs w:val="20"/>
              </w:rPr>
            </w:pPr>
            <w:r>
              <w:rPr>
                <w:sz w:val="20"/>
                <w:szCs w:val="20"/>
              </w:rPr>
              <w:t>$______</w:t>
            </w:r>
          </w:p>
        </w:tc>
        <w:tc>
          <w:tcPr>
            <w:tcW w:w="1983" w:type="dxa"/>
          </w:tcPr>
          <w:p w14:paraId="76F4B09C" w14:textId="6618DD06" w:rsidR="00B86A0C" w:rsidRPr="00B86A0C" w:rsidRDefault="00B86A0C" w:rsidP="00F5488F">
            <w:pPr>
              <w:jc w:val="center"/>
              <w:rPr>
                <w:sz w:val="20"/>
                <w:szCs w:val="20"/>
              </w:rPr>
            </w:pPr>
            <w:r>
              <w:rPr>
                <w:sz w:val="20"/>
                <w:szCs w:val="20"/>
              </w:rPr>
              <w:t>$______</w:t>
            </w:r>
          </w:p>
        </w:tc>
      </w:tr>
      <w:tr w:rsidR="00F5488F" w14:paraId="23A1296E" w14:textId="77777777" w:rsidTr="00B86A0C">
        <w:tc>
          <w:tcPr>
            <w:tcW w:w="2147" w:type="dxa"/>
          </w:tcPr>
          <w:p w14:paraId="2A86AF52" w14:textId="77777777" w:rsidR="00B86A0C" w:rsidRPr="00B86A0C" w:rsidRDefault="00B86A0C" w:rsidP="00F5488F">
            <w:pPr>
              <w:jc w:val="center"/>
              <w:rPr>
                <w:sz w:val="20"/>
                <w:szCs w:val="20"/>
              </w:rPr>
            </w:pPr>
            <w:r w:rsidRPr="00B86A0C">
              <w:rPr>
                <w:sz w:val="20"/>
                <w:szCs w:val="20"/>
              </w:rPr>
              <w:t>Total Quote</w:t>
            </w:r>
          </w:p>
          <w:p w14:paraId="6657129F" w14:textId="1837AA23" w:rsidR="00F5488F" w:rsidRPr="00B86A0C" w:rsidRDefault="00B86A0C" w:rsidP="00F5488F">
            <w:pPr>
              <w:jc w:val="center"/>
              <w:rPr>
                <w:sz w:val="20"/>
                <w:szCs w:val="20"/>
              </w:rPr>
            </w:pPr>
            <w:r w:rsidRPr="00B86A0C">
              <w:rPr>
                <w:sz w:val="20"/>
                <w:szCs w:val="20"/>
              </w:rPr>
              <w:t xml:space="preserve"> All or None</w:t>
            </w:r>
          </w:p>
        </w:tc>
        <w:tc>
          <w:tcPr>
            <w:tcW w:w="1504" w:type="dxa"/>
          </w:tcPr>
          <w:p w14:paraId="35725A12" w14:textId="77777777" w:rsidR="00F5488F" w:rsidRPr="00B86A0C" w:rsidRDefault="00F5488F" w:rsidP="00F5488F">
            <w:pPr>
              <w:jc w:val="center"/>
              <w:rPr>
                <w:sz w:val="20"/>
                <w:szCs w:val="20"/>
              </w:rPr>
            </w:pPr>
          </w:p>
        </w:tc>
        <w:tc>
          <w:tcPr>
            <w:tcW w:w="1500" w:type="dxa"/>
          </w:tcPr>
          <w:p w14:paraId="7EF62520" w14:textId="77777777" w:rsidR="00F5488F" w:rsidRPr="00B86A0C" w:rsidRDefault="00F5488F" w:rsidP="00F5488F">
            <w:pPr>
              <w:jc w:val="center"/>
              <w:rPr>
                <w:sz w:val="20"/>
                <w:szCs w:val="20"/>
              </w:rPr>
            </w:pPr>
          </w:p>
        </w:tc>
        <w:tc>
          <w:tcPr>
            <w:tcW w:w="1508" w:type="dxa"/>
          </w:tcPr>
          <w:p w14:paraId="43FB2C7E" w14:textId="129672B8" w:rsidR="00F5488F" w:rsidRPr="00B86A0C" w:rsidRDefault="00F5488F" w:rsidP="00F5488F">
            <w:pPr>
              <w:jc w:val="center"/>
              <w:rPr>
                <w:sz w:val="20"/>
                <w:szCs w:val="20"/>
              </w:rPr>
            </w:pPr>
          </w:p>
        </w:tc>
        <w:tc>
          <w:tcPr>
            <w:tcW w:w="1528" w:type="dxa"/>
          </w:tcPr>
          <w:p w14:paraId="15E6BEF5" w14:textId="77777777" w:rsidR="00F5488F" w:rsidRPr="00B86A0C" w:rsidRDefault="00F5488F" w:rsidP="00F5488F">
            <w:pPr>
              <w:jc w:val="center"/>
              <w:rPr>
                <w:sz w:val="20"/>
                <w:szCs w:val="20"/>
              </w:rPr>
            </w:pPr>
          </w:p>
        </w:tc>
        <w:tc>
          <w:tcPr>
            <w:tcW w:w="1983" w:type="dxa"/>
          </w:tcPr>
          <w:p w14:paraId="50388708" w14:textId="74DF8BCF" w:rsidR="00F5488F" w:rsidRPr="00B86A0C" w:rsidRDefault="00B86A0C" w:rsidP="00F5488F">
            <w:pPr>
              <w:jc w:val="center"/>
              <w:rPr>
                <w:sz w:val="20"/>
                <w:szCs w:val="20"/>
              </w:rPr>
            </w:pPr>
            <w:r w:rsidRPr="00B86A0C">
              <w:rPr>
                <w:sz w:val="20"/>
                <w:szCs w:val="20"/>
              </w:rPr>
              <w:t>$______</w:t>
            </w:r>
          </w:p>
        </w:tc>
      </w:tr>
      <w:tr w:rsidR="00F5488F" w14:paraId="2C0F5272" w14:textId="77777777" w:rsidTr="00B86A0C">
        <w:tc>
          <w:tcPr>
            <w:tcW w:w="2147" w:type="dxa"/>
          </w:tcPr>
          <w:p w14:paraId="78BF2D89" w14:textId="77777777" w:rsidR="00F5488F" w:rsidRPr="00B86A0C" w:rsidRDefault="00F5488F" w:rsidP="00F5488F">
            <w:pPr>
              <w:jc w:val="center"/>
              <w:rPr>
                <w:sz w:val="20"/>
                <w:szCs w:val="20"/>
              </w:rPr>
            </w:pPr>
          </w:p>
        </w:tc>
        <w:tc>
          <w:tcPr>
            <w:tcW w:w="1504" w:type="dxa"/>
          </w:tcPr>
          <w:p w14:paraId="5942D309" w14:textId="77777777" w:rsidR="00F5488F" w:rsidRPr="00B86A0C" w:rsidRDefault="00F5488F" w:rsidP="00F5488F">
            <w:pPr>
              <w:jc w:val="center"/>
              <w:rPr>
                <w:sz w:val="20"/>
                <w:szCs w:val="20"/>
              </w:rPr>
            </w:pPr>
          </w:p>
        </w:tc>
        <w:tc>
          <w:tcPr>
            <w:tcW w:w="1500" w:type="dxa"/>
          </w:tcPr>
          <w:p w14:paraId="73A6DA41" w14:textId="77777777" w:rsidR="00F5488F" w:rsidRPr="00B86A0C" w:rsidRDefault="00F5488F" w:rsidP="00F5488F">
            <w:pPr>
              <w:jc w:val="center"/>
              <w:rPr>
                <w:sz w:val="20"/>
                <w:szCs w:val="20"/>
              </w:rPr>
            </w:pPr>
          </w:p>
        </w:tc>
        <w:tc>
          <w:tcPr>
            <w:tcW w:w="1508" w:type="dxa"/>
          </w:tcPr>
          <w:p w14:paraId="630FF595" w14:textId="77777777" w:rsidR="00F5488F" w:rsidRPr="00B86A0C" w:rsidRDefault="00F5488F" w:rsidP="00F5488F">
            <w:pPr>
              <w:jc w:val="center"/>
              <w:rPr>
                <w:sz w:val="20"/>
                <w:szCs w:val="20"/>
              </w:rPr>
            </w:pPr>
          </w:p>
        </w:tc>
        <w:tc>
          <w:tcPr>
            <w:tcW w:w="1528" w:type="dxa"/>
          </w:tcPr>
          <w:p w14:paraId="764D4CA3" w14:textId="77777777" w:rsidR="00F5488F" w:rsidRPr="00B86A0C" w:rsidRDefault="00F5488F" w:rsidP="00F5488F">
            <w:pPr>
              <w:jc w:val="center"/>
              <w:rPr>
                <w:sz w:val="20"/>
                <w:szCs w:val="20"/>
              </w:rPr>
            </w:pPr>
          </w:p>
        </w:tc>
        <w:tc>
          <w:tcPr>
            <w:tcW w:w="1983" w:type="dxa"/>
          </w:tcPr>
          <w:p w14:paraId="0E81FE8E" w14:textId="77777777" w:rsidR="00F5488F" w:rsidRPr="00B86A0C" w:rsidRDefault="00F5488F" w:rsidP="00F5488F">
            <w:pPr>
              <w:jc w:val="center"/>
              <w:rPr>
                <w:sz w:val="20"/>
                <w:szCs w:val="20"/>
              </w:rPr>
            </w:pPr>
          </w:p>
        </w:tc>
      </w:tr>
    </w:tbl>
    <w:p w14:paraId="1203DDFF" w14:textId="77777777" w:rsidR="00F5488F" w:rsidRDefault="00F5488F" w:rsidP="00F5488F">
      <w:pPr>
        <w:spacing w:after="0" w:line="240" w:lineRule="auto"/>
        <w:jc w:val="center"/>
      </w:pPr>
    </w:p>
    <w:tbl>
      <w:tblPr>
        <w:tblStyle w:val="TableGrid"/>
        <w:tblW w:w="10170" w:type="dxa"/>
        <w:tblInd w:w="-365" w:type="dxa"/>
        <w:tblLook w:val="04A0" w:firstRow="1" w:lastRow="0" w:firstColumn="1" w:lastColumn="0" w:noHBand="0" w:noVBand="1"/>
      </w:tblPr>
      <w:tblGrid>
        <w:gridCol w:w="3060"/>
        <w:gridCol w:w="3538"/>
        <w:gridCol w:w="3572"/>
      </w:tblGrid>
      <w:tr w:rsidR="00F5488F" w14:paraId="69F896DF" w14:textId="77777777" w:rsidTr="00B86A0C">
        <w:tc>
          <w:tcPr>
            <w:tcW w:w="3060" w:type="dxa"/>
          </w:tcPr>
          <w:p w14:paraId="457DB272" w14:textId="77777777" w:rsidR="00F5488F" w:rsidRPr="00B86A0C" w:rsidRDefault="00F5488F" w:rsidP="00F5488F">
            <w:pPr>
              <w:jc w:val="center"/>
              <w:rPr>
                <w:sz w:val="20"/>
                <w:szCs w:val="20"/>
              </w:rPr>
            </w:pPr>
          </w:p>
        </w:tc>
        <w:tc>
          <w:tcPr>
            <w:tcW w:w="3538" w:type="dxa"/>
          </w:tcPr>
          <w:p w14:paraId="0233AA6A" w14:textId="095CF23B" w:rsidR="00F5488F" w:rsidRPr="00B86A0C" w:rsidRDefault="00B86A0C" w:rsidP="00F5488F">
            <w:pPr>
              <w:jc w:val="center"/>
              <w:rPr>
                <w:sz w:val="20"/>
                <w:szCs w:val="20"/>
              </w:rPr>
            </w:pPr>
            <w:r w:rsidRPr="00B86A0C">
              <w:rPr>
                <w:sz w:val="20"/>
                <w:szCs w:val="20"/>
              </w:rPr>
              <w:t>Signature of Person Authorized to Sign</w:t>
            </w:r>
          </w:p>
        </w:tc>
        <w:tc>
          <w:tcPr>
            <w:tcW w:w="3572" w:type="dxa"/>
          </w:tcPr>
          <w:p w14:paraId="131D66AC" w14:textId="22AA8903" w:rsidR="00F5488F" w:rsidRPr="00B86A0C" w:rsidRDefault="00B86A0C" w:rsidP="00F5488F">
            <w:pPr>
              <w:jc w:val="center"/>
              <w:rPr>
                <w:sz w:val="20"/>
                <w:szCs w:val="20"/>
              </w:rPr>
            </w:pPr>
            <w:r w:rsidRPr="00B86A0C">
              <w:rPr>
                <w:sz w:val="20"/>
                <w:szCs w:val="20"/>
              </w:rPr>
              <w:t>Date of Quotation</w:t>
            </w:r>
          </w:p>
        </w:tc>
      </w:tr>
      <w:tr w:rsidR="00F5488F" w14:paraId="483AECB6" w14:textId="77777777" w:rsidTr="00B86A0C">
        <w:tc>
          <w:tcPr>
            <w:tcW w:w="3060" w:type="dxa"/>
          </w:tcPr>
          <w:p w14:paraId="1D3D94EB" w14:textId="77777777" w:rsidR="00F5488F" w:rsidRPr="00B86A0C" w:rsidRDefault="00B86A0C" w:rsidP="00F5488F">
            <w:pPr>
              <w:jc w:val="center"/>
              <w:rPr>
                <w:sz w:val="20"/>
                <w:szCs w:val="20"/>
              </w:rPr>
            </w:pPr>
            <w:r w:rsidRPr="00B86A0C">
              <w:rPr>
                <w:sz w:val="20"/>
                <w:szCs w:val="20"/>
              </w:rPr>
              <w:t>Contractor Name</w:t>
            </w:r>
          </w:p>
          <w:p w14:paraId="74B155AB" w14:textId="77777777" w:rsidR="00B86A0C" w:rsidRPr="00B86A0C" w:rsidRDefault="00B86A0C" w:rsidP="00F5488F">
            <w:pPr>
              <w:jc w:val="center"/>
              <w:rPr>
                <w:sz w:val="20"/>
                <w:szCs w:val="20"/>
              </w:rPr>
            </w:pPr>
          </w:p>
          <w:p w14:paraId="6E78D4FE" w14:textId="77777777" w:rsidR="00B86A0C" w:rsidRDefault="00B86A0C" w:rsidP="00F5488F">
            <w:pPr>
              <w:jc w:val="center"/>
              <w:rPr>
                <w:sz w:val="20"/>
                <w:szCs w:val="20"/>
              </w:rPr>
            </w:pPr>
          </w:p>
          <w:p w14:paraId="00C0D74F" w14:textId="543AF724" w:rsidR="00B86A0C" w:rsidRPr="00B86A0C" w:rsidRDefault="00B86A0C" w:rsidP="00F5488F">
            <w:pPr>
              <w:jc w:val="center"/>
              <w:rPr>
                <w:sz w:val="20"/>
                <w:szCs w:val="20"/>
              </w:rPr>
            </w:pPr>
          </w:p>
        </w:tc>
        <w:tc>
          <w:tcPr>
            <w:tcW w:w="3538" w:type="dxa"/>
          </w:tcPr>
          <w:p w14:paraId="0110B391" w14:textId="77777777" w:rsidR="00F5488F" w:rsidRPr="00B86A0C" w:rsidRDefault="00F5488F" w:rsidP="00F5488F">
            <w:pPr>
              <w:jc w:val="center"/>
              <w:rPr>
                <w:sz w:val="20"/>
                <w:szCs w:val="20"/>
              </w:rPr>
            </w:pPr>
          </w:p>
        </w:tc>
        <w:tc>
          <w:tcPr>
            <w:tcW w:w="3572" w:type="dxa"/>
          </w:tcPr>
          <w:p w14:paraId="78C56830" w14:textId="77777777" w:rsidR="00F5488F" w:rsidRPr="00B86A0C" w:rsidRDefault="00F5488F" w:rsidP="00F5488F">
            <w:pPr>
              <w:jc w:val="center"/>
              <w:rPr>
                <w:sz w:val="20"/>
                <w:szCs w:val="20"/>
              </w:rPr>
            </w:pPr>
          </w:p>
        </w:tc>
      </w:tr>
      <w:tr w:rsidR="00F5488F" w14:paraId="0F2BF44B" w14:textId="77777777" w:rsidTr="00B86A0C">
        <w:tc>
          <w:tcPr>
            <w:tcW w:w="3060" w:type="dxa"/>
          </w:tcPr>
          <w:p w14:paraId="590EC082" w14:textId="77777777" w:rsidR="00F5488F" w:rsidRPr="00B86A0C" w:rsidRDefault="00B86A0C" w:rsidP="00F5488F">
            <w:pPr>
              <w:jc w:val="center"/>
              <w:rPr>
                <w:sz w:val="20"/>
                <w:szCs w:val="20"/>
              </w:rPr>
            </w:pPr>
            <w:r w:rsidRPr="00B86A0C">
              <w:rPr>
                <w:sz w:val="20"/>
                <w:szCs w:val="20"/>
              </w:rPr>
              <w:t>Street Address</w:t>
            </w:r>
          </w:p>
          <w:p w14:paraId="56085915" w14:textId="77777777" w:rsidR="00B86A0C" w:rsidRPr="00B86A0C" w:rsidRDefault="00B86A0C" w:rsidP="00F5488F">
            <w:pPr>
              <w:jc w:val="center"/>
              <w:rPr>
                <w:sz w:val="20"/>
                <w:szCs w:val="20"/>
              </w:rPr>
            </w:pPr>
          </w:p>
          <w:p w14:paraId="2AB9C8BF" w14:textId="77777777" w:rsidR="00B86A0C" w:rsidRDefault="00B86A0C" w:rsidP="00F5488F">
            <w:pPr>
              <w:jc w:val="center"/>
              <w:rPr>
                <w:sz w:val="20"/>
                <w:szCs w:val="20"/>
              </w:rPr>
            </w:pPr>
          </w:p>
          <w:p w14:paraId="1797E999" w14:textId="3F9CA619" w:rsidR="00B86A0C" w:rsidRPr="00B86A0C" w:rsidRDefault="00B86A0C" w:rsidP="00F5488F">
            <w:pPr>
              <w:jc w:val="center"/>
              <w:rPr>
                <w:sz w:val="20"/>
                <w:szCs w:val="20"/>
              </w:rPr>
            </w:pPr>
          </w:p>
        </w:tc>
        <w:tc>
          <w:tcPr>
            <w:tcW w:w="3538" w:type="dxa"/>
          </w:tcPr>
          <w:p w14:paraId="39E94024" w14:textId="734EA93C" w:rsidR="00F5488F" w:rsidRPr="00B86A0C" w:rsidRDefault="00B86A0C" w:rsidP="00F5488F">
            <w:pPr>
              <w:jc w:val="center"/>
              <w:rPr>
                <w:sz w:val="20"/>
                <w:szCs w:val="20"/>
              </w:rPr>
            </w:pPr>
            <w:r w:rsidRPr="00B86A0C">
              <w:rPr>
                <w:sz w:val="20"/>
                <w:szCs w:val="20"/>
              </w:rPr>
              <w:t>Signer Name (Type of Print)</w:t>
            </w:r>
          </w:p>
        </w:tc>
        <w:tc>
          <w:tcPr>
            <w:tcW w:w="3572" w:type="dxa"/>
          </w:tcPr>
          <w:p w14:paraId="444E6956" w14:textId="0C4B467C" w:rsidR="00F5488F" w:rsidRPr="00B86A0C" w:rsidRDefault="00B86A0C" w:rsidP="00F5488F">
            <w:pPr>
              <w:jc w:val="center"/>
              <w:rPr>
                <w:sz w:val="20"/>
                <w:szCs w:val="20"/>
              </w:rPr>
            </w:pPr>
            <w:r w:rsidRPr="00B86A0C">
              <w:rPr>
                <w:sz w:val="20"/>
                <w:szCs w:val="20"/>
              </w:rPr>
              <w:t>Telephone Number</w:t>
            </w:r>
          </w:p>
        </w:tc>
      </w:tr>
      <w:tr w:rsidR="00F5488F" w14:paraId="3AEAC382" w14:textId="77777777" w:rsidTr="00B86A0C">
        <w:tc>
          <w:tcPr>
            <w:tcW w:w="3060" w:type="dxa"/>
          </w:tcPr>
          <w:p w14:paraId="342F426C" w14:textId="77777777" w:rsidR="00F5488F" w:rsidRPr="00B86A0C" w:rsidRDefault="00B86A0C" w:rsidP="00F5488F">
            <w:pPr>
              <w:jc w:val="center"/>
              <w:rPr>
                <w:sz w:val="20"/>
                <w:szCs w:val="20"/>
              </w:rPr>
            </w:pPr>
            <w:r w:rsidRPr="00B86A0C">
              <w:rPr>
                <w:sz w:val="20"/>
                <w:szCs w:val="20"/>
              </w:rPr>
              <w:t>City, State, Zip</w:t>
            </w:r>
          </w:p>
          <w:p w14:paraId="5B99462C" w14:textId="77777777" w:rsidR="00B86A0C" w:rsidRDefault="00B86A0C" w:rsidP="00F5488F">
            <w:pPr>
              <w:jc w:val="center"/>
              <w:rPr>
                <w:sz w:val="20"/>
                <w:szCs w:val="20"/>
              </w:rPr>
            </w:pPr>
          </w:p>
          <w:p w14:paraId="0B71F8F7" w14:textId="77777777" w:rsidR="00B86A0C" w:rsidRPr="00B86A0C" w:rsidRDefault="00B86A0C" w:rsidP="00F5488F">
            <w:pPr>
              <w:jc w:val="center"/>
              <w:rPr>
                <w:sz w:val="20"/>
                <w:szCs w:val="20"/>
              </w:rPr>
            </w:pPr>
          </w:p>
          <w:p w14:paraId="244791E0" w14:textId="4AAE240D" w:rsidR="00B86A0C" w:rsidRPr="00B86A0C" w:rsidRDefault="00B86A0C" w:rsidP="00F5488F">
            <w:pPr>
              <w:jc w:val="center"/>
              <w:rPr>
                <w:sz w:val="20"/>
                <w:szCs w:val="20"/>
              </w:rPr>
            </w:pPr>
          </w:p>
        </w:tc>
        <w:tc>
          <w:tcPr>
            <w:tcW w:w="3538" w:type="dxa"/>
          </w:tcPr>
          <w:p w14:paraId="68B413CB" w14:textId="1DCFCAB4" w:rsidR="00F5488F" w:rsidRPr="00B86A0C" w:rsidRDefault="00B86A0C" w:rsidP="00F5488F">
            <w:pPr>
              <w:jc w:val="center"/>
              <w:rPr>
                <w:sz w:val="20"/>
                <w:szCs w:val="20"/>
              </w:rPr>
            </w:pPr>
            <w:r w:rsidRPr="00B86A0C">
              <w:rPr>
                <w:sz w:val="20"/>
                <w:szCs w:val="20"/>
              </w:rPr>
              <w:t>Title (Type or Print)</w:t>
            </w:r>
          </w:p>
        </w:tc>
        <w:tc>
          <w:tcPr>
            <w:tcW w:w="3572" w:type="dxa"/>
          </w:tcPr>
          <w:p w14:paraId="5F682F48" w14:textId="00CD26E4" w:rsidR="00F5488F" w:rsidRPr="00B86A0C" w:rsidRDefault="00B86A0C" w:rsidP="00F5488F">
            <w:pPr>
              <w:jc w:val="center"/>
              <w:rPr>
                <w:sz w:val="20"/>
                <w:szCs w:val="20"/>
              </w:rPr>
            </w:pPr>
            <w:r w:rsidRPr="00B86A0C">
              <w:rPr>
                <w:sz w:val="20"/>
                <w:szCs w:val="20"/>
              </w:rPr>
              <w:t>Email</w:t>
            </w:r>
          </w:p>
        </w:tc>
      </w:tr>
    </w:tbl>
    <w:p w14:paraId="5BB32652" w14:textId="77777777" w:rsidR="00F5488F" w:rsidRDefault="00F5488F" w:rsidP="00F5488F">
      <w:pPr>
        <w:spacing w:after="0" w:line="240" w:lineRule="auto"/>
        <w:jc w:val="center"/>
      </w:pPr>
    </w:p>
    <w:p w14:paraId="5B2E3E1E" w14:textId="07CA8B9F" w:rsidR="00F5488F" w:rsidRPr="00B86A0C" w:rsidRDefault="00B86A0C" w:rsidP="00F5488F">
      <w:pPr>
        <w:spacing w:after="0" w:line="240" w:lineRule="auto"/>
        <w:rPr>
          <w:b/>
          <w:bCs/>
        </w:rPr>
      </w:pPr>
      <w:r>
        <w:rPr>
          <w:b/>
          <w:bCs/>
        </w:rPr>
        <w:t>REQUIRED ATTACHED ITEMS TO BE SUBMITTED WITH SEALED BID:</w:t>
      </w:r>
    </w:p>
    <w:p w14:paraId="0E614C28" w14:textId="2C571B80" w:rsidR="00F5488F" w:rsidRPr="00B86A0C" w:rsidRDefault="00B86A0C" w:rsidP="00F5488F">
      <w:pPr>
        <w:pStyle w:val="ListParagraph"/>
        <w:numPr>
          <w:ilvl w:val="0"/>
          <w:numId w:val="1"/>
        </w:numPr>
        <w:spacing w:after="0" w:line="240" w:lineRule="auto"/>
        <w:rPr>
          <w:b/>
          <w:bCs/>
        </w:rPr>
      </w:pPr>
      <w:r w:rsidRPr="00B86A0C">
        <w:rPr>
          <w:b/>
          <w:bCs/>
        </w:rPr>
        <w:t xml:space="preserve">Monitoring Plan Sample – Please provide a sample of a monitoring plan for this project using the template provided. It is known that changes will be made when more information is gathered and </w:t>
      </w:r>
      <w:r>
        <w:rPr>
          <w:b/>
          <w:bCs/>
        </w:rPr>
        <w:t>meetings</w:t>
      </w:r>
      <w:r w:rsidRPr="00B86A0C">
        <w:rPr>
          <w:b/>
          <w:bCs/>
        </w:rPr>
        <w:t xml:space="preserve"> with landowners and agencies</w:t>
      </w:r>
      <w:r>
        <w:rPr>
          <w:b/>
          <w:bCs/>
        </w:rPr>
        <w:t xml:space="preserve"> are held</w:t>
      </w:r>
      <w:r w:rsidRPr="00B86A0C">
        <w:rPr>
          <w:b/>
          <w:bCs/>
        </w:rPr>
        <w:t>.</w:t>
      </w:r>
    </w:p>
    <w:p w14:paraId="26C624E6" w14:textId="2410AA3E" w:rsidR="00F5488F" w:rsidRPr="00B86A0C" w:rsidRDefault="00F5488F" w:rsidP="00F5488F">
      <w:pPr>
        <w:pStyle w:val="ListParagraph"/>
        <w:numPr>
          <w:ilvl w:val="0"/>
          <w:numId w:val="1"/>
        </w:numPr>
        <w:spacing w:after="0" w:line="240" w:lineRule="auto"/>
        <w:rPr>
          <w:b/>
          <w:bCs/>
        </w:rPr>
      </w:pPr>
      <w:r w:rsidRPr="00B86A0C">
        <w:rPr>
          <w:b/>
          <w:bCs/>
        </w:rPr>
        <w:t>Progress Report Payment Request – Please specify if you wish to submit invoices for payment prior to final completion date.</w:t>
      </w:r>
    </w:p>
    <w:p w14:paraId="2F20FA73" w14:textId="77777777" w:rsidR="00F5488F" w:rsidRPr="00B86A0C" w:rsidRDefault="00F5488F" w:rsidP="00F5488F">
      <w:pPr>
        <w:spacing w:after="0" w:line="240" w:lineRule="auto"/>
        <w:rPr>
          <w:b/>
          <w:bCs/>
        </w:rPr>
      </w:pPr>
    </w:p>
    <w:p w14:paraId="303D7A04" w14:textId="0B4BE56A" w:rsidR="00F5488F" w:rsidRPr="00B86A0C" w:rsidRDefault="00F5488F" w:rsidP="00F5488F">
      <w:pPr>
        <w:spacing w:after="0" w:line="240" w:lineRule="auto"/>
        <w:rPr>
          <w:b/>
          <w:bCs/>
        </w:rPr>
      </w:pPr>
      <w:r w:rsidRPr="00B86A0C">
        <w:rPr>
          <w:b/>
          <w:bCs/>
        </w:rPr>
        <w:t xml:space="preserve">ALL SEALED BIDS (EMAILED, MAILED, OR HAND DELIVERED), ARE DUE TO THE HARNEY SOIL AND WATER CONSERVATION OFFICE </w:t>
      </w:r>
      <w:r w:rsidRPr="00B86A0C">
        <w:rPr>
          <w:b/>
          <w:bCs/>
          <w:i/>
          <w:iCs/>
          <w:color w:val="EE0000"/>
          <w:u w:val="single"/>
        </w:rPr>
        <w:t>BY NOVEMBER 14, 2025 AT 12PM</w:t>
      </w:r>
      <w:r w:rsidRPr="00B86A0C">
        <w:rPr>
          <w:b/>
          <w:bCs/>
        </w:rPr>
        <w:t xml:space="preserve">. Contents of </w:t>
      </w:r>
      <w:r w:rsidR="00B86A0C">
        <w:rPr>
          <w:b/>
          <w:bCs/>
        </w:rPr>
        <w:t xml:space="preserve">the </w:t>
      </w:r>
      <w:r w:rsidRPr="00B86A0C">
        <w:rPr>
          <w:b/>
          <w:bCs/>
        </w:rPr>
        <w:t>bid packet must be returned with a bid sheet.</w:t>
      </w:r>
    </w:p>
    <w:p w14:paraId="3C3EF524" w14:textId="77777777" w:rsidR="00F5488F" w:rsidRPr="00B86A0C" w:rsidRDefault="00F5488F" w:rsidP="00F5488F">
      <w:pPr>
        <w:spacing w:after="0" w:line="240" w:lineRule="auto"/>
        <w:rPr>
          <w:b/>
          <w:bCs/>
        </w:rPr>
      </w:pPr>
    </w:p>
    <w:p w14:paraId="3717E5C8" w14:textId="25EC0A30" w:rsidR="00F5488F" w:rsidRPr="00B86A0C" w:rsidRDefault="00F5488F" w:rsidP="00F5488F">
      <w:pPr>
        <w:spacing w:after="0" w:line="240" w:lineRule="auto"/>
        <w:rPr>
          <w:b/>
          <w:bCs/>
        </w:rPr>
      </w:pPr>
      <w:r w:rsidRPr="00B86A0C">
        <w:rPr>
          <w:b/>
          <w:bCs/>
        </w:rPr>
        <w:t xml:space="preserve">Estimated start work date: </w:t>
      </w:r>
      <w:r w:rsidRPr="00B86A0C">
        <w:rPr>
          <w:b/>
          <w:bCs/>
          <w:highlight w:val="yellow"/>
        </w:rPr>
        <w:t>December 2025</w:t>
      </w:r>
    </w:p>
    <w:p w14:paraId="6A5E3279" w14:textId="24A6C877" w:rsidR="00433254" w:rsidRDefault="00F5488F" w:rsidP="00F5488F">
      <w:pPr>
        <w:spacing w:after="0" w:line="240" w:lineRule="auto"/>
        <w:rPr>
          <w:b/>
          <w:bCs/>
          <w:highlight w:val="yellow"/>
        </w:rPr>
      </w:pPr>
      <w:r w:rsidRPr="00B86A0C">
        <w:rPr>
          <w:b/>
          <w:bCs/>
        </w:rPr>
        <w:t xml:space="preserve">Contract Completion Time: Data to be collected and analyzed by </w:t>
      </w:r>
      <w:r w:rsidR="00BA503E">
        <w:rPr>
          <w:b/>
          <w:bCs/>
          <w:highlight w:val="yellow"/>
        </w:rPr>
        <w:t>January</w:t>
      </w:r>
      <w:r w:rsidRPr="00B86A0C">
        <w:rPr>
          <w:b/>
          <w:bCs/>
          <w:highlight w:val="yellow"/>
        </w:rPr>
        <w:t xml:space="preserve"> 31, 202</w:t>
      </w:r>
      <w:r w:rsidR="00BA503E">
        <w:rPr>
          <w:b/>
          <w:bCs/>
          <w:highlight w:val="yellow"/>
        </w:rPr>
        <w:t>8</w:t>
      </w:r>
    </w:p>
    <w:p w14:paraId="61A26DDB" w14:textId="77777777" w:rsidR="00433254" w:rsidRDefault="00433254">
      <w:pPr>
        <w:rPr>
          <w:b/>
          <w:bCs/>
          <w:highlight w:val="yellow"/>
        </w:rPr>
      </w:pPr>
      <w:r>
        <w:rPr>
          <w:b/>
          <w:bCs/>
          <w:highlight w:val="yellow"/>
        </w:rPr>
        <w:br w:type="page"/>
      </w:r>
    </w:p>
    <w:p w14:paraId="2E7ABCFD" w14:textId="4A6B8E8B" w:rsidR="00DC15DD" w:rsidRDefault="00433254" w:rsidP="00F5488F">
      <w:pPr>
        <w:spacing w:after="0" w:line="240" w:lineRule="auto"/>
        <w:rPr>
          <w:b/>
          <w:bCs/>
        </w:rPr>
      </w:pPr>
      <w:r w:rsidRPr="00433254">
        <w:rPr>
          <w:b/>
          <w:bCs/>
          <w:noProof/>
        </w:rPr>
        <w:lastRenderedPageBreak/>
        <w:drawing>
          <wp:inline distT="0" distB="0" distL="0" distR="0" wp14:anchorId="62EC2B29" wp14:editId="75D2C000">
            <wp:extent cx="6557324" cy="8463656"/>
            <wp:effectExtent l="0" t="0" r="0" b="0"/>
            <wp:docPr id="856077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77257" name=""/>
                    <pic:cNvPicPr/>
                  </pic:nvPicPr>
                  <pic:blipFill>
                    <a:blip r:embed="rId6"/>
                    <a:stretch>
                      <a:fillRect/>
                    </a:stretch>
                  </pic:blipFill>
                  <pic:spPr>
                    <a:xfrm>
                      <a:off x="0" y="0"/>
                      <a:ext cx="6572558" cy="8483318"/>
                    </a:xfrm>
                    <a:prstGeom prst="rect">
                      <a:avLst/>
                    </a:prstGeom>
                  </pic:spPr>
                </pic:pic>
              </a:graphicData>
            </a:graphic>
          </wp:inline>
        </w:drawing>
      </w:r>
    </w:p>
    <w:p w14:paraId="01F26078" w14:textId="1B601EFB" w:rsidR="00433254" w:rsidRDefault="00DC15DD" w:rsidP="00DC15DD">
      <w:pPr>
        <w:rPr>
          <w:b/>
          <w:bCs/>
        </w:rPr>
      </w:pPr>
      <w:r w:rsidRPr="00DC15DD">
        <w:rPr>
          <w:b/>
          <w:bCs/>
          <w:noProof/>
        </w:rPr>
        <w:lastRenderedPageBreak/>
        <w:drawing>
          <wp:inline distT="0" distB="0" distL="0" distR="0" wp14:anchorId="73612FF5" wp14:editId="754C09DA">
            <wp:extent cx="6613525" cy="5394960"/>
            <wp:effectExtent l="0" t="0" r="0" b="0"/>
            <wp:docPr id="476104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04789" name=""/>
                    <pic:cNvPicPr/>
                  </pic:nvPicPr>
                  <pic:blipFill>
                    <a:blip r:embed="rId7"/>
                    <a:stretch>
                      <a:fillRect/>
                    </a:stretch>
                  </pic:blipFill>
                  <pic:spPr>
                    <a:xfrm>
                      <a:off x="0" y="0"/>
                      <a:ext cx="6634535" cy="5412099"/>
                    </a:xfrm>
                    <a:prstGeom prst="rect">
                      <a:avLst/>
                    </a:prstGeom>
                  </pic:spPr>
                </pic:pic>
              </a:graphicData>
            </a:graphic>
          </wp:inline>
        </w:drawing>
      </w:r>
    </w:p>
    <w:p w14:paraId="27BE137C" w14:textId="51913576" w:rsidR="00DC15DD" w:rsidRDefault="00DC15DD">
      <w:pPr>
        <w:rPr>
          <w:b/>
          <w:bCs/>
        </w:rPr>
      </w:pPr>
      <w:r>
        <w:rPr>
          <w:b/>
          <w:bCs/>
        </w:rPr>
        <w:br w:type="page"/>
      </w:r>
    </w:p>
    <w:p w14:paraId="7F15960D" w14:textId="77777777" w:rsidR="00DC15DD" w:rsidRPr="00EC6A8B" w:rsidRDefault="00DC15DD" w:rsidP="00DC15DD">
      <w:pPr>
        <w:spacing w:before="120" w:after="120" w:line="259" w:lineRule="auto"/>
        <w:jc w:val="center"/>
        <w:rPr>
          <w:rFonts w:ascii="Calibri" w:eastAsia="Calibri" w:hAnsi="Calibri" w:cs="Calibri"/>
          <w:b/>
          <w:bCs/>
          <w:sz w:val="32"/>
          <w:szCs w:val="32"/>
        </w:rPr>
      </w:pPr>
      <w:r w:rsidRPr="00EC6A8B">
        <w:rPr>
          <w:rFonts w:ascii="Calibri" w:eastAsia="Calibri" w:hAnsi="Calibri" w:cs="Calibri"/>
          <w:b/>
          <w:bCs/>
          <w:sz w:val="32"/>
          <w:szCs w:val="32"/>
        </w:rPr>
        <w:lastRenderedPageBreak/>
        <w:t xml:space="preserve">SIA Monitoring and Assessment Proposal </w:t>
      </w:r>
    </w:p>
    <w:p w14:paraId="7A2A5B1E" w14:textId="77777777" w:rsidR="00DC15DD" w:rsidRPr="007004C0" w:rsidRDefault="00DC15DD" w:rsidP="00DC15DD">
      <w:pPr>
        <w:rPr>
          <w:color w:val="4472C4" w:themeColor="accent1"/>
        </w:rPr>
      </w:pPr>
      <w:r w:rsidRPr="0D854415">
        <w:rPr>
          <w:rStyle w:val="IntenseEmphasis"/>
          <w:b/>
          <w:bCs/>
          <w:i w:val="0"/>
          <w:iCs w:val="0"/>
          <w:color w:val="auto"/>
        </w:rPr>
        <w:t xml:space="preserve">SIA Monitoring Purpose: </w:t>
      </w:r>
      <w:r w:rsidRPr="0D854415">
        <w:t xml:space="preserve">SIA monitoring is NOT for compliance purposes. The purpose of SIA monitoring is to measure water quality and/or land condition in areas influenced by agriculture. SIA monitoring can include baseline data collection prior to implementing projects or improvements in farming practices. SIA monitoring can include monitoring necessary to identify the source of contamination. Data resulting from SIA monitoring will help demonstrate whether improvements in farming practices contribute to improvements in water quality and/or land condition over time. </w:t>
      </w:r>
      <w:r w:rsidRPr="0D854415">
        <w:rPr>
          <w:i/>
          <w:iCs/>
        </w:rPr>
        <w:t>The focus is on agriculture but can include other land uses.</w:t>
      </w:r>
    </w:p>
    <w:p w14:paraId="7AB77A9E" w14:textId="77777777" w:rsidR="00DC15DD" w:rsidRDefault="00DC15DD" w:rsidP="00DC15DD"/>
    <w:p w14:paraId="1E4ED1DA" w14:textId="0156D1B3" w:rsidR="00DC15DD" w:rsidRPr="007004C0" w:rsidRDefault="00DC15DD" w:rsidP="00DC15DD">
      <w:r w:rsidRPr="0D854415">
        <w:t xml:space="preserve">SIA monitoring includes both Status and Trend monitoring and Effectiveness Monitoring. Status and Trend monitoring is made at a regular interval to determine long-term patterns of a parameter and may involve collecting baseline data if none exists. The longer-term intention of SIA monitoring is Effectiveness Monitoring: to assess water quality before and after land management actions have occurred to measure effectiveness at either the project or watershed scale, equivalent to the scale at which actions are implemented. SIA monitoring may include vegetation/site assessments, stream temperature, sediment, bacteria, nutrients, or other parameters as appropriate to evaluate the results of improved farming practices and their relation to water quality. </w:t>
      </w:r>
    </w:p>
    <w:p w14:paraId="50D54D18" w14:textId="77777777" w:rsidR="00DC15DD" w:rsidRPr="007004C0" w:rsidRDefault="00DC15DD" w:rsidP="00DC15DD">
      <w:pPr>
        <w:spacing w:before="120" w:after="120" w:line="259" w:lineRule="auto"/>
        <w:rPr>
          <w:rStyle w:val="IntenseEmphasis"/>
          <w:color w:val="auto"/>
        </w:rPr>
      </w:pPr>
      <w:r w:rsidRPr="007004C0">
        <w:t>SIA monitoring is a partnership between state natural resource agencies and local partners, with responsibilities outlined in this Monitoring Proposal Template document. ODA, OWEB, Oregon Department of Environmental Quality (DEQ), and Oregon Department of Fish and Wildlife (ODFW) are collaborating through a statewide Monitoring and Assessment Group (MAG) to provide guidance, templates, and training related to SIA monitoring.</w:t>
      </w:r>
    </w:p>
    <w:p w14:paraId="21FB74B4" w14:textId="77777777" w:rsidR="00DC15DD" w:rsidRPr="003A2E46" w:rsidRDefault="00DC15DD" w:rsidP="00DC15DD">
      <w:pPr>
        <w:numPr>
          <w:ilvl w:val="0"/>
          <w:numId w:val="2"/>
        </w:numPr>
        <w:spacing w:before="240" w:after="0" w:line="288" w:lineRule="auto"/>
        <w:rPr>
          <w:rFonts w:ascii="Calibri" w:eastAsia="Calibri" w:hAnsi="Calibri" w:cs="Calibri"/>
          <w:b/>
          <w:bCs/>
        </w:rPr>
      </w:pPr>
      <w:r w:rsidRPr="003A2E46">
        <w:rPr>
          <w:rFonts w:ascii="Calibri" w:eastAsia="Calibri" w:hAnsi="Calibri" w:cs="Calibri"/>
          <w:b/>
          <w:bCs/>
        </w:rPr>
        <w:t xml:space="preserve">Project Title </w:t>
      </w:r>
    </w:p>
    <w:p w14:paraId="46B8CED8" w14:textId="77777777" w:rsidR="00DC15DD" w:rsidRPr="003A1A39" w:rsidRDefault="00DC15DD" w:rsidP="00DC15DD">
      <w:pPr>
        <w:pStyle w:val="ListParagraph"/>
        <w:autoSpaceDE w:val="0"/>
        <w:autoSpaceDN w:val="0"/>
        <w:adjustRightInd w:val="0"/>
        <w:spacing w:line="240" w:lineRule="auto"/>
        <w:rPr>
          <w:rFonts w:asciiTheme="majorHAnsi" w:hAnsiTheme="majorHAnsi" w:cstheme="majorHAnsi"/>
          <w:color w:val="FF0000"/>
        </w:rPr>
      </w:pPr>
      <w:r w:rsidRPr="003A1A39">
        <w:rPr>
          <w:rFonts w:asciiTheme="majorHAnsi" w:hAnsiTheme="majorHAnsi" w:cstheme="majorHAnsi"/>
          <w:color w:val="FF0000"/>
        </w:rPr>
        <w:t>To be filled in prior to 1</w:t>
      </w:r>
      <w:r w:rsidRPr="003A1A39">
        <w:rPr>
          <w:rFonts w:asciiTheme="majorHAnsi" w:hAnsiTheme="majorHAnsi" w:cstheme="majorHAnsi"/>
          <w:color w:val="FF0000"/>
          <w:vertAlign w:val="superscript"/>
        </w:rPr>
        <w:t>st</w:t>
      </w:r>
      <w:r w:rsidRPr="003A1A39">
        <w:rPr>
          <w:rFonts w:asciiTheme="majorHAnsi" w:hAnsiTheme="majorHAnsi" w:cstheme="majorHAnsi"/>
          <w:color w:val="FF0000"/>
        </w:rPr>
        <w:t xml:space="preserve"> Local Monitoring Team Meeting</w:t>
      </w:r>
    </w:p>
    <w:p w14:paraId="3AE409D0" w14:textId="77777777" w:rsidR="00DC15DD" w:rsidRPr="003A2E46" w:rsidRDefault="00DC15DD" w:rsidP="00DC15DD">
      <w:pPr>
        <w:numPr>
          <w:ilvl w:val="0"/>
          <w:numId w:val="2"/>
        </w:numPr>
        <w:spacing w:before="240" w:after="0" w:line="288" w:lineRule="auto"/>
        <w:rPr>
          <w:rFonts w:ascii="Calibri" w:eastAsia="Calibri" w:hAnsi="Calibri" w:cs="Calibri"/>
          <w:b/>
          <w:bCs/>
        </w:rPr>
      </w:pPr>
      <w:r w:rsidRPr="003A2E46">
        <w:rPr>
          <w:rFonts w:ascii="Calibri" w:eastAsia="Calibri" w:hAnsi="Calibri" w:cs="Calibri"/>
          <w:b/>
          <w:bCs/>
        </w:rPr>
        <w:t>Applicant (Monitoring Lead-include name, title, address, contact info)</w:t>
      </w:r>
    </w:p>
    <w:p w14:paraId="59594621" w14:textId="77777777" w:rsidR="00DC15DD" w:rsidRPr="003A1A39" w:rsidRDefault="00DC15DD" w:rsidP="00DC15DD">
      <w:pPr>
        <w:pStyle w:val="ListParagraph"/>
        <w:autoSpaceDE w:val="0"/>
        <w:autoSpaceDN w:val="0"/>
        <w:adjustRightInd w:val="0"/>
        <w:spacing w:line="240" w:lineRule="auto"/>
        <w:rPr>
          <w:rFonts w:asciiTheme="majorHAnsi" w:hAnsiTheme="majorHAnsi" w:cstheme="majorHAnsi"/>
          <w:color w:val="FF0000"/>
        </w:rPr>
      </w:pPr>
      <w:r w:rsidRPr="003A1A39">
        <w:rPr>
          <w:rFonts w:asciiTheme="majorHAnsi" w:hAnsiTheme="majorHAnsi" w:cstheme="majorHAnsi"/>
          <w:color w:val="FF0000"/>
        </w:rPr>
        <w:t>To be filled in prior to 1</w:t>
      </w:r>
      <w:r w:rsidRPr="003A1A39">
        <w:rPr>
          <w:rFonts w:asciiTheme="majorHAnsi" w:hAnsiTheme="majorHAnsi" w:cstheme="majorHAnsi"/>
          <w:color w:val="FF0000"/>
          <w:vertAlign w:val="superscript"/>
        </w:rPr>
        <w:t>st</w:t>
      </w:r>
      <w:r w:rsidRPr="003A1A39">
        <w:rPr>
          <w:rFonts w:asciiTheme="majorHAnsi" w:hAnsiTheme="majorHAnsi" w:cstheme="majorHAnsi"/>
          <w:color w:val="FF0000"/>
        </w:rPr>
        <w:t xml:space="preserve"> Local Monitoring Team Meeting</w:t>
      </w:r>
    </w:p>
    <w:p w14:paraId="61096EFA" w14:textId="77777777" w:rsidR="00DC15DD" w:rsidRDefault="00DC15DD" w:rsidP="00DC15DD">
      <w:pPr>
        <w:spacing w:line="288" w:lineRule="auto"/>
        <w:ind w:left="720"/>
        <w:rPr>
          <w:rFonts w:ascii="Calibri" w:eastAsia="Calibri" w:hAnsi="Calibri" w:cs="Calibri"/>
          <w:color w:val="FF0000"/>
        </w:rPr>
      </w:pPr>
      <w:r>
        <w:rPr>
          <w:rFonts w:ascii="Calibri" w:eastAsia="Calibri" w:hAnsi="Calibri" w:cs="Calibri"/>
        </w:rPr>
        <w:t xml:space="preserve">Local Monitoring Team Members </w:t>
      </w:r>
      <w:r w:rsidRPr="003A4D0A">
        <w:rPr>
          <w:rFonts w:ascii="Calibri" w:eastAsia="Calibri" w:hAnsi="Calibri" w:cs="Calibri"/>
          <w:color w:val="FF0000"/>
        </w:rPr>
        <w:t>(add interested parties to contribute to this Monitoring proposal)</w:t>
      </w:r>
    </w:p>
    <w:p w14:paraId="3E84D163" w14:textId="77777777" w:rsidR="00DC15DD" w:rsidRDefault="00DC15DD" w:rsidP="00DC15DD">
      <w:pPr>
        <w:spacing w:line="288" w:lineRule="auto"/>
        <w:ind w:left="720"/>
        <w:rPr>
          <w:rFonts w:ascii="Calibri" w:eastAsia="Calibri" w:hAnsi="Calibri" w:cs="Calibri"/>
        </w:rPr>
      </w:pPr>
    </w:p>
    <w:p w14:paraId="22876AFF" w14:textId="77777777" w:rsidR="00DC15DD" w:rsidRDefault="00DC15DD" w:rsidP="00DC15DD">
      <w:pPr>
        <w:spacing w:line="288" w:lineRule="auto"/>
        <w:ind w:left="720"/>
        <w:rPr>
          <w:rFonts w:ascii="Calibri" w:eastAsia="Calibri" w:hAnsi="Calibri" w:cs="Calibri"/>
        </w:rPr>
      </w:pPr>
    </w:p>
    <w:p w14:paraId="36FD24EA" w14:textId="77777777" w:rsidR="00DC15DD" w:rsidRDefault="00DC15DD" w:rsidP="00DC15DD">
      <w:pPr>
        <w:spacing w:line="288" w:lineRule="auto"/>
        <w:ind w:left="720"/>
        <w:rPr>
          <w:rFonts w:ascii="Calibri" w:eastAsia="Calibri" w:hAnsi="Calibri" w:cs="Calibri"/>
        </w:rPr>
      </w:pPr>
    </w:p>
    <w:tbl>
      <w:tblPr>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DC15DD" w14:paraId="45E33380" w14:textId="77777777" w:rsidTr="003B7303">
        <w:tc>
          <w:tcPr>
            <w:tcW w:w="2880" w:type="dxa"/>
            <w:tcMar>
              <w:top w:w="100" w:type="dxa"/>
              <w:left w:w="100" w:type="dxa"/>
              <w:bottom w:w="100" w:type="dxa"/>
              <w:right w:w="100" w:type="dxa"/>
            </w:tcMar>
          </w:tcPr>
          <w:p w14:paraId="41F34C0E" w14:textId="77777777" w:rsidR="00DC15DD" w:rsidRDefault="00DC15DD" w:rsidP="003B730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Name</w:t>
            </w:r>
          </w:p>
        </w:tc>
        <w:tc>
          <w:tcPr>
            <w:tcW w:w="2880" w:type="dxa"/>
            <w:tcMar>
              <w:top w:w="100" w:type="dxa"/>
              <w:left w:w="100" w:type="dxa"/>
              <w:bottom w:w="100" w:type="dxa"/>
              <w:right w:w="100" w:type="dxa"/>
            </w:tcMar>
          </w:tcPr>
          <w:p w14:paraId="2DB989C2" w14:textId="77777777" w:rsidR="00DC15DD" w:rsidRDefault="00DC15DD" w:rsidP="003B730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Organization</w:t>
            </w:r>
          </w:p>
        </w:tc>
        <w:tc>
          <w:tcPr>
            <w:tcW w:w="2880" w:type="dxa"/>
            <w:tcMar>
              <w:top w:w="100" w:type="dxa"/>
              <w:left w:w="100" w:type="dxa"/>
              <w:bottom w:w="100" w:type="dxa"/>
              <w:right w:w="100" w:type="dxa"/>
            </w:tcMar>
          </w:tcPr>
          <w:p w14:paraId="41E694B1" w14:textId="77777777" w:rsidR="00DC15DD" w:rsidRDefault="00DC15DD" w:rsidP="003B7303">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Title</w:t>
            </w:r>
          </w:p>
        </w:tc>
      </w:tr>
      <w:tr w:rsidR="00DC15DD" w14:paraId="579BC2BB" w14:textId="77777777" w:rsidTr="003B7303">
        <w:tc>
          <w:tcPr>
            <w:tcW w:w="2880" w:type="dxa"/>
            <w:tcMar>
              <w:top w:w="100" w:type="dxa"/>
              <w:left w:w="100" w:type="dxa"/>
              <w:bottom w:w="100" w:type="dxa"/>
              <w:right w:w="100" w:type="dxa"/>
            </w:tcMar>
          </w:tcPr>
          <w:p w14:paraId="383B903D" w14:textId="77777777" w:rsidR="00DC15DD" w:rsidRDefault="00DC15DD" w:rsidP="003B7303">
            <w:pPr>
              <w:widowControl w:val="0"/>
              <w:pBdr>
                <w:top w:val="nil"/>
                <w:left w:val="nil"/>
                <w:bottom w:val="nil"/>
                <w:right w:val="nil"/>
                <w:between w:val="nil"/>
              </w:pBdr>
              <w:spacing w:line="240" w:lineRule="auto"/>
              <w:rPr>
                <w:rFonts w:ascii="Calibri" w:eastAsia="Calibri" w:hAnsi="Calibri" w:cs="Calibri"/>
              </w:rPr>
            </w:pPr>
          </w:p>
        </w:tc>
        <w:tc>
          <w:tcPr>
            <w:tcW w:w="2880" w:type="dxa"/>
            <w:tcMar>
              <w:top w:w="100" w:type="dxa"/>
              <w:left w:w="100" w:type="dxa"/>
              <w:bottom w:w="100" w:type="dxa"/>
              <w:right w:w="100" w:type="dxa"/>
            </w:tcMar>
          </w:tcPr>
          <w:p w14:paraId="60194CB9" w14:textId="77777777" w:rsidR="00DC15DD" w:rsidRPr="003A2CF5" w:rsidRDefault="00DC15DD" w:rsidP="003B7303">
            <w:pPr>
              <w:widowControl w:val="0"/>
              <w:pBdr>
                <w:top w:val="nil"/>
                <w:left w:val="nil"/>
                <w:bottom w:val="nil"/>
                <w:right w:val="nil"/>
                <w:between w:val="nil"/>
              </w:pBdr>
              <w:spacing w:line="240" w:lineRule="auto"/>
              <w:rPr>
                <w:rFonts w:ascii="Calibri" w:eastAsia="Calibri" w:hAnsi="Calibri" w:cs="Calibri"/>
                <w:color w:val="FF0000"/>
              </w:rPr>
            </w:pPr>
            <w:r w:rsidRPr="003A2CF5">
              <w:rPr>
                <w:rFonts w:ascii="Calibri" w:eastAsia="Calibri" w:hAnsi="Calibri" w:cs="Calibri"/>
                <w:color w:val="FF0000"/>
              </w:rPr>
              <w:t>ODA</w:t>
            </w:r>
          </w:p>
        </w:tc>
        <w:tc>
          <w:tcPr>
            <w:tcW w:w="2880" w:type="dxa"/>
            <w:tcMar>
              <w:top w:w="100" w:type="dxa"/>
              <w:left w:w="100" w:type="dxa"/>
              <w:bottom w:w="100" w:type="dxa"/>
              <w:right w:w="100" w:type="dxa"/>
            </w:tcMar>
          </w:tcPr>
          <w:p w14:paraId="45A149DF" w14:textId="77777777" w:rsidR="00DC15DD" w:rsidRPr="003A2CF5" w:rsidRDefault="00DC15DD" w:rsidP="003B7303">
            <w:pPr>
              <w:widowControl w:val="0"/>
              <w:pBdr>
                <w:top w:val="nil"/>
                <w:left w:val="nil"/>
                <w:bottom w:val="nil"/>
                <w:right w:val="nil"/>
                <w:between w:val="nil"/>
              </w:pBdr>
              <w:spacing w:line="240" w:lineRule="auto"/>
              <w:rPr>
                <w:rFonts w:ascii="Calibri" w:eastAsia="Calibri" w:hAnsi="Calibri" w:cs="Calibri"/>
                <w:color w:val="FF0000"/>
              </w:rPr>
            </w:pPr>
            <w:r w:rsidRPr="0D854415">
              <w:rPr>
                <w:rFonts w:ascii="Calibri" w:eastAsia="Calibri" w:hAnsi="Calibri" w:cs="Calibri"/>
                <w:color w:val="FF0000"/>
              </w:rPr>
              <w:t>SIA Monitoring Coordinator + the relevant  Regional WQ staff</w:t>
            </w:r>
          </w:p>
        </w:tc>
      </w:tr>
      <w:tr w:rsidR="00DC15DD" w14:paraId="774AE39E" w14:textId="77777777" w:rsidTr="003B7303">
        <w:tc>
          <w:tcPr>
            <w:tcW w:w="2880" w:type="dxa"/>
            <w:tcMar>
              <w:top w:w="100" w:type="dxa"/>
              <w:left w:w="100" w:type="dxa"/>
              <w:bottom w:w="100" w:type="dxa"/>
              <w:right w:w="100" w:type="dxa"/>
            </w:tcMar>
          </w:tcPr>
          <w:p w14:paraId="0D8A6E28" w14:textId="77777777" w:rsidR="00DC15DD" w:rsidRDefault="00DC15DD" w:rsidP="003B7303">
            <w:pPr>
              <w:widowControl w:val="0"/>
              <w:pBdr>
                <w:top w:val="nil"/>
                <w:left w:val="nil"/>
                <w:bottom w:val="nil"/>
                <w:right w:val="nil"/>
                <w:between w:val="nil"/>
              </w:pBdr>
              <w:spacing w:line="240" w:lineRule="auto"/>
              <w:rPr>
                <w:rFonts w:ascii="Calibri" w:eastAsia="Calibri" w:hAnsi="Calibri" w:cs="Calibri"/>
              </w:rPr>
            </w:pPr>
          </w:p>
        </w:tc>
        <w:tc>
          <w:tcPr>
            <w:tcW w:w="2880" w:type="dxa"/>
            <w:tcMar>
              <w:top w:w="100" w:type="dxa"/>
              <w:left w:w="100" w:type="dxa"/>
              <w:bottom w:w="100" w:type="dxa"/>
              <w:right w:w="100" w:type="dxa"/>
            </w:tcMar>
          </w:tcPr>
          <w:p w14:paraId="12B0AF6E" w14:textId="77777777" w:rsidR="00DC15DD" w:rsidRPr="003A2CF5" w:rsidRDefault="00DC15DD" w:rsidP="003B7303">
            <w:pPr>
              <w:widowControl w:val="0"/>
              <w:pBdr>
                <w:top w:val="nil"/>
                <w:left w:val="nil"/>
                <w:bottom w:val="nil"/>
                <w:right w:val="nil"/>
                <w:between w:val="nil"/>
              </w:pBdr>
              <w:spacing w:line="240" w:lineRule="auto"/>
              <w:rPr>
                <w:rFonts w:ascii="Calibri" w:eastAsia="Calibri" w:hAnsi="Calibri" w:cs="Calibri"/>
                <w:color w:val="FF0000"/>
              </w:rPr>
            </w:pPr>
            <w:r w:rsidRPr="003A2CF5">
              <w:rPr>
                <w:rFonts w:ascii="Calibri" w:eastAsia="Calibri" w:hAnsi="Calibri" w:cs="Calibri"/>
                <w:color w:val="FF0000"/>
              </w:rPr>
              <w:t>DEQ</w:t>
            </w:r>
          </w:p>
        </w:tc>
        <w:tc>
          <w:tcPr>
            <w:tcW w:w="2880" w:type="dxa"/>
            <w:tcMar>
              <w:top w:w="100" w:type="dxa"/>
              <w:left w:w="100" w:type="dxa"/>
              <w:bottom w:w="100" w:type="dxa"/>
              <w:right w:w="100" w:type="dxa"/>
            </w:tcMar>
          </w:tcPr>
          <w:p w14:paraId="1F46B999" w14:textId="77777777" w:rsidR="00DC15DD" w:rsidRPr="003A2CF5" w:rsidRDefault="00DC15DD" w:rsidP="003B7303">
            <w:pPr>
              <w:widowControl w:val="0"/>
              <w:pBdr>
                <w:top w:val="nil"/>
                <w:left w:val="nil"/>
                <w:bottom w:val="nil"/>
                <w:right w:val="nil"/>
                <w:between w:val="nil"/>
              </w:pBdr>
              <w:spacing w:line="240" w:lineRule="auto"/>
              <w:rPr>
                <w:rFonts w:ascii="Calibri" w:eastAsia="Calibri" w:hAnsi="Calibri" w:cs="Calibri"/>
                <w:color w:val="FF0000"/>
              </w:rPr>
            </w:pPr>
            <w:r w:rsidRPr="003A2CF5">
              <w:rPr>
                <w:rFonts w:ascii="Calibri" w:eastAsia="Calibri" w:hAnsi="Calibri" w:cs="Calibri"/>
                <w:color w:val="FF0000"/>
              </w:rPr>
              <w:t>Basin Coordinator</w:t>
            </w:r>
          </w:p>
        </w:tc>
      </w:tr>
      <w:tr w:rsidR="00DC15DD" w14:paraId="6FEBC99F" w14:textId="77777777" w:rsidTr="003B7303">
        <w:tc>
          <w:tcPr>
            <w:tcW w:w="2880" w:type="dxa"/>
            <w:tcMar>
              <w:top w:w="100" w:type="dxa"/>
              <w:left w:w="100" w:type="dxa"/>
              <w:bottom w:w="100" w:type="dxa"/>
              <w:right w:w="100" w:type="dxa"/>
            </w:tcMar>
          </w:tcPr>
          <w:p w14:paraId="0F0B17B7" w14:textId="77777777" w:rsidR="00DC15DD" w:rsidRDefault="00DC15DD" w:rsidP="003B7303">
            <w:pPr>
              <w:widowControl w:val="0"/>
              <w:pBdr>
                <w:top w:val="nil"/>
                <w:left w:val="nil"/>
                <w:bottom w:val="nil"/>
                <w:right w:val="nil"/>
                <w:between w:val="nil"/>
              </w:pBdr>
              <w:spacing w:line="240" w:lineRule="auto"/>
              <w:rPr>
                <w:rFonts w:ascii="Calibri" w:eastAsia="Calibri" w:hAnsi="Calibri" w:cs="Calibri"/>
              </w:rPr>
            </w:pPr>
          </w:p>
        </w:tc>
        <w:tc>
          <w:tcPr>
            <w:tcW w:w="2880" w:type="dxa"/>
            <w:tcMar>
              <w:top w:w="100" w:type="dxa"/>
              <w:left w:w="100" w:type="dxa"/>
              <w:bottom w:w="100" w:type="dxa"/>
              <w:right w:w="100" w:type="dxa"/>
            </w:tcMar>
          </w:tcPr>
          <w:p w14:paraId="37998FF0" w14:textId="77777777" w:rsidR="00DC15DD" w:rsidRPr="003A2CF5" w:rsidRDefault="00DC15DD" w:rsidP="003B7303">
            <w:pPr>
              <w:widowControl w:val="0"/>
              <w:pBdr>
                <w:top w:val="nil"/>
                <w:left w:val="nil"/>
                <w:bottom w:val="nil"/>
                <w:right w:val="nil"/>
                <w:between w:val="nil"/>
              </w:pBdr>
              <w:spacing w:line="240" w:lineRule="auto"/>
              <w:rPr>
                <w:rFonts w:ascii="Calibri" w:eastAsia="Calibri" w:hAnsi="Calibri" w:cs="Calibri"/>
                <w:color w:val="FF0000"/>
              </w:rPr>
            </w:pPr>
            <w:r w:rsidRPr="003A2CF5">
              <w:rPr>
                <w:rFonts w:ascii="Calibri" w:eastAsia="Calibri" w:hAnsi="Calibri" w:cs="Calibri"/>
                <w:color w:val="FF0000"/>
              </w:rPr>
              <w:t>ODFW</w:t>
            </w:r>
          </w:p>
        </w:tc>
        <w:tc>
          <w:tcPr>
            <w:tcW w:w="2880" w:type="dxa"/>
            <w:tcMar>
              <w:top w:w="100" w:type="dxa"/>
              <w:left w:w="100" w:type="dxa"/>
              <w:bottom w:w="100" w:type="dxa"/>
              <w:right w:w="100" w:type="dxa"/>
            </w:tcMar>
          </w:tcPr>
          <w:p w14:paraId="1933B678" w14:textId="77777777" w:rsidR="00DC15DD" w:rsidRPr="003A2CF5" w:rsidRDefault="00DC15DD" w:rsidP="003B7303">
            <w:pPr>
              <w:widowControl w:val="0"/>
              <w:pBdr>
                <w:top w:val="nil"/>
                <w:left w:val="nil"/>
                <w:bottom w:val="nil"/>
                <w:right w:val="nil"/>
                <w:between w:val="nil"/>
              </w:pBdr>
              <w:spacing w:line="240" w:lineRule="auto"/>
              <w:rPr>
                <w:rFonts w:ascii="Calibri" w:eastAsia="Calibri" w:hAnsi="Calibri" w:cs="Calibri"/>
                <w:color w:val="FF0000"/>
              </w:rPr>
            </w:pPr>
            <w:r w:rsidRPr="003A2CF5">
              <w:rPr>
                <w:rFonts w:ascii="Calibri" w:eastAsia="Calibri" w:hAnsi="Calibri" w:cs="Calibri"/>
                <w:color w:val="FF0000"/>
              </w:rPr>
              <w:t>Fish DB</w:t>
            </w:r>
            <w:r>
              <w:rPr>
                <w:rFonts w:ascii="Calibri" w:eastAsia="Calibri" w:hAnsi="Calibri" w:cs="Calibri"/>
                <w:color w:val="FF0000"/>
              </w:rPr>
              <w:t xml:space="preserve"> or Regional Habitat Biologist (Check with OFDW statewide water quality/mitigation specialist)</w:t>
            </w:r>
          </w:p>
        </w:tc>
      </w:tr>
      <w:tr w:rsidR="00DC15DD" w14:paraId="09B2456C" w14:textId="77777777" w:rsidTr="003B7303">
        <w:tc>
          <w:tcPr>
            <w:tcW w:w="2880" w:type="dxa"/>
            <w:tcMar>
              <w:top w:w="100" w:type="dxa"/>
              <w:left w:w="100" w:type="dxa"/>
              <w:bottom w:w="100" w:type="dxa"/>
              <w:right w:w="100" w:type="dxa"/>
            </w:tcMar>
          </w:tcPr>
          <w:p w14:paraId="43A2C329" w14:textId="77777777" w:rsidR="00DC15DD" w:rsidRDefault="00DC15DD" w:rsidP="003B7303">
            <w:pPr>
              <w:widowControl w:val="0"/>
              <w:pBdr>
                <w:top w:val="nil"/>
                <w:left w:val="nil"/>
                <w:bottom w:val="nil"/>
                <w:right w:val="nil"/>
                <w:between w:val="nil"/>
              </w:pBdr>
              <w:spacing w:line="240" w:lineRule="auto"/>
              <w:rPr>
                <w:rFonts w:ascii="Calibri" w:eastAsia="Calibri" w:hAnsi="Calibri" w:cs="Calibri"/>
              </w:rPr>
            </w:pPr>
          </w:p>
        </w:tc>
        <w:tc>
          <w:tcPr>
            <w:tcW w:w="2880" w:type="dxa"/>
            <w:tcMar>
              <w:top w:w="100" w:type="dxa"/>
              <w:left w:w="100" w:type="dxa"/>
              <w:bottom w:w="100" w:type="dxa"/>
              <w:right w:w="100" w:type="dxa"/>
            </w:tcMar>
          </w:tcPr>
          <w:p w14:paraId="5625D309" w14:textId="77777777" w:rsidR="00DC15DD" w:rsidRDefault="00DC15DD" w:rsidP="003B7303">
            <w:pPr>
              <w:widowControl w:val="0"/>
              <w:pBdr>
                <w:top w:val="nil"/>
                <w:left w:val="nil"/>
                <w:bottom w:val="nil"/>
                <w:right w:val="nil"/>
                <w:between w:val="nil"/>
              </w:pBdr>
              <w:spacing w:line="240" w:lineRule="auto"/>
              <w:rPr>
                <w:rFonts w:ascii="Calibri" w:eastAsia="Calibri" w:hAnsi="Calibri" w:cs="Calibri"/>
              </w:rPr>
            </w:pPr>
          </w:p>
        </w:tc>
        <w:tc>
          <w:tcPr>
            <w:tcW w:w="2880" w:type="dxa"/>
            <w:tcMar>
              <w:top w:w="100" w:type="dxa"/>
              <w:left w:w="100" w:type="dxa"/>
              <w:bottom w:w="100" w:type="dxa"/>
              <w:right w:w="100" w:type="dxa"/>
            </w:tcMar>
          </w:tcPr>
          <w:p w14:paraId="041DE3A1" w14:textId="77777777" w:rsidR="00DC15DD" w:rsidRDefault="00DC15DD" w:rsidP="003B7303">
            <w:pPr>
              <w:widowControl w:val="0"/>
              <w:pBdr>
                <w:top w:val="nil"/>
                <w:left w:val="nil"/>
                <w:bottom w:val="nil"/>
                <w:right w:val="nil"/>
                <w:between w:val="nil"/>
              </w:pBdr>
              <w:spacing w:line="240" w:lineRule="auto"/>
              <w:rPr>
                <w:rFonts w:ascii="Calibri" w:eastAsia="Calibri" w:hAnsi="Calibri" w:cs="Calibri"/>
              </w:rPr>
            </w:pPr>
          </w:p>
        </w:tc>
      </w:tr>
      <w:tr w:rsidR="00DC15DD" w14:paraId="5EEEA231" w14:textId="77777777" w:rsidTr="003B7303">
        <w:tc>
          <w:tcPr>
            <w:tcW w:w="2880" w:type="dxa"/>
            <w:tcMar>
              <w:top w:w="100" w:type="dxa"/>
              <w:left w:w="100" w:type="dxa"/>
              <w:bottom w:w="100" w:type="dxa"/>
              <w:right w:w="100" w:type="dxa"/>
            </w:tcMar>
          </w:tcPr>
          <w:p w14:paraId="171E00FA" w14:textId="77777777" w:rsidR="00DC15DD" w:rsidRDefault="00DC15DD" w:rsidP="003B7303">
            <w:pPr>
              <w:widowControl w:val="0"/>
              <w:pBdr>
                <w:top w:val="nil"/>
                <w:left w:val="nil"/>
                <w:bottom w:val="nil"/>
                <w:right w:val="nil"/>
                <w:between w:val="nil"/>
              </w:pBdr>
              <w:spacing w:line="240" w:lineRule="auto"/>
              <w:rPr>
                <w:rFonts w:ascii="Calibri" w:eastAsia="Calibri" w:hAnsi="Calibri" w:cs="Calibri"/>
              </w:rPr>
            </w:pPr>
          </w:p>
        </w:tc>
        <w:tc>
          <w:tcPr>
            <w:tcW w:w="2880" w:type="dxa"/>
            <w:tcMar>
              <w:top w:w="100" w:type="dxa"/>
              <w:left w:w="100" w:type="dxa"/>
              <w:bottom w:w="100" w:type="dxa"/>
              <w:right w:w="100" w:type="dxa"/>
            </w:tcMar>
          </w:tcPr>
          <w:p w14:paraId="751827E5" w14:textId="77777777" w:rsidR="00DC15DD" w:rsidRDefault="00DC15DD" w:rsidP="003B7303">
            <w:pPr>
              <w:widowControl w:val="0"/>
              <w:pBdr>
                <w:top w:val="nil"/>
                <w:left w:val="nil"/>
                <w:bottom w:val="nil"/>
                <w:right w:val="nil"/>
                <w:between w:val="nil"/>
              </w:pBdr>
              <w:spacing w:line="240" w:lineRule="auto"/>
              <w:rPr>
                <w:rFonts w:ascii="Calibri" w:eastAsia="Calibri" w:hAnsi="Calibri" w:cs="Calibri"/>
              </w:rPr>
            </w:pPr>
          </w:p>
        </w:tc>
        <w:tc>
          <w:tcPr>
            <w:tcW w:w="2880" w:type="dxa"/>
            <w:tcMar>
              <w:top w:w="100" w:type="dxa"/>
              <w:left w:w="100" w:type="dxa"/>
              <w:bottom w:w="100" w:type="dxa"/>
              <w:right w:w="100" w:type="dxa"/>
            </w:tcMar>
          </w:tcPr>
          <w:p w14:paraId="3ABF7B6C" w14:textId="77777777" w:rsidR="00DC15DD" w:rsidRDefault="00DC15DD" w:rsidP="003B7303">
            <w:pPr>
              <w:widowControl w:val="0"/>
              <w:pBdr>
                <w:top w:val="nil"/>
                <w:left w:val="nil"/>
                <w:bottom w:val="nil"/>
                <w:right w:val="nil"/>
                <w:between w:val="nil"/>
              </w:pBdr>
              <w:spacing w:line="240" w:lineRule="auto"/>
              <w:rPr>
                <w:rFonts w:ascii="Calibri" w:eastAsia="Calibri" w:hAnsi="Calibri" w:cs="Calibri"/>
              </w:rPr>
            </w:pPr>
          </w:p>
        </w:tc>
      </w:tr>
      <w:tr w:rsidR="00DC15DD" w14:paraId="71B29376" w14:textId="77777777" w:rsidTr="003B7303">
        <w:tc>
          <w:tcPr>
            <w:tcW w:w="2880" w:type="dxa"/>
            <w:tcMar>
              <w:top w:w="100" w:type="dxa"/>
              <w:left w:w="100" w:type="dxa"/>
              <w:bottom w:w="100" w:type="dxa"/>
              <w:right w:w="100" w:type="dxa"/>
            </w:tcMar>
          </w:tcPr>
          <w:p w14:paraId="03D12857" w14:textId="77777777" w:rsidR="00DC15DD" w:rsidRDefault="00DC15DD" w:rsidP="003B7303">
            <w:pPr>
              <w:widowControl w:val="0"/>
              <w:pBdr>
                <w:top w:val="nil"/>
                <w:left w:val="nil"/>
                <w:bottom w:val="nil"/>
                <w:right w:val="nil"/>
                <w:between w:val="nil"/>
              </w:pBdr>
              <w:spacing w:line="240" w:lineRule="auto"/>
              <w:rPr>
                <w:rFonts w:ascii="Calibri" w:eastAsia="Calibri" w:hAnsi="Calibri" w:cs="Calibri"/>
              </w:rPr>
            </w:pPr>
          </w:p>
        </w:tc>
        <w:tc>
          <w:tcPr>
            <w:tcW w:w="2880" w:type="dxa"/>
            <w:tcMar>
              <w:top w:w="100" w:type="dxa"/>
              <w:left w:w="100" w:type="dxa"/>
              <w:bottom w:w="100" w:type="dxa"/>
              <w:right w:w="100" w:type="dxa"/>
            </w:tcMar>
          </w:tcPr>
          <w:p w14:paraId="0A0552B9" w14:textId="77777777" w:rsidR="00DC15DD" w:rsidRDefault="00DC15DD" w:rsidP="003B7303">
            <w:pPr>
              <w:widowControl w:val="0"/>
              <w:pBdr>
                <w:top w:val="nil"/>
                <w:left w:val="nil"/>
                <w:bottom w:val="nil"/>
                <w:right w:val="nil"/>
                <w:between w:val="nil"/>
              </w:pBdr>
              <w:spacing w:line="240" w:lineRule="auto"/>
              <w:rPr>
                <w:rFonts w:ascii="Calibri" w:eastAsia="Calibri" w:hAnsi="Calibri" w:cs="Calibri"/>
              </w:rPr>
            </w:pPr>
          </w:p>
        </w:tc>
        <w:tc>
          <w:tcPr>
            <w:tcW w:w="2880" w:type="dxa"/>
            <w:tcMar>
              <w:top w:w="100" w:type="dxa"/>
              <w:left w:w="100" w:type="dxa"/>
              <w:bottom w:w="100" w:type="dxa"/>
              <w:right w:w="100" w:type="dxa"/>
            </w:tcMar>
          </w:tcPr>
          <w:p w14:paraId="094330C4" w14:textId="77777777" w:rsidR="00DC15DD" w:rsidRDefault="00DC15DD" w:rsidP="003B7303">
            <w:pPr>
              <w:widowControl w:val="0"/>
              <w:pBdr>
                <w:top w:val="nil"/>
                <w:left w:val="nil"/>
                <w:bottom w:val="nil"/>
                <w:right w:val="nil"/>
                <w:between w:val="nil"/>
              </w:pBdr>
              <w:spacing w:line="240" w:lineRule="auto"/>
              <w:rPr>
                <w:rFonts w:ascii="Calibri" w:eastAsia="Calibri" w:hAnsi="Calibri" w:cs="Calibri"/>
              </w:rPr>
            </w:pPr>
          </w:p>
        </w:tc>
      </w:tr>
    </w:tbl>
    <w:p w14:paraId="6AD001E9" w14:textId="77777777" w:rsidR="00DC15DD" w:rsidRDefault="00DC15DD" w:rsidP="00DC15DD">
      <w:pPr>
        <w:spacing w:line="288" w:lineRule="auto"/>
        <w:ind w:left="720"/>
        <w:rPr>
          <w:rFonts w:ascii="Calibri" w:eastAsia="Calibri" w:hAnsi="Calibri" w:cs="Calibri"/>
        </w:rPr>
      </w:pPr>
    </w:p>
    <w:p w14:paraId="48E64526" w14:textId="77777777" w:rsidR="00DC15DD" w:rsidRPr="00592EC6" w:rsidRDefault="00DC15DD" w:rsidP="00DC15DD">
      <w:pPr>
        <w:numPr>
          <w:ilvl w:val="0"/>
          <w:numId w:val="2"/>
        </w:numPr>
        <w:spacing w:after="0" w:line="288" w:lineRule="auto"/>
        <w:rPr>
          <w:rFonts w:ascii="Calibri" w:eastAsia="Calibri" w:hAnsi="Calibri" w:cs="Calibri"/>
          <w:b/>
          <w:bCs/>
        </w:rPr>
      </w:pPr>
      <w:r w:rsidRPr="00592EC6">
        <w:rPr>
          <w:rFonts w:ascii="Calibri" w:eastAsia="Calibri" w:hAnsi="Calibri" w:cs="Calibri"/>
          <w:b/>
          <w:bCs/>
        </w:rPr>
        <w:t>Map of SIA</w:t>
      </w:r>
    </w:p>
    <w:p w14:paraId="44F7A63C" w14:textId="77777777" w:rsidR="00DC15DD" w:rsidRDefault="00DC15DD" w:rsidP="00DC15DD">
      <w:pPr>
        <w:autoSpaceDE w:val="0"/>
        <w:autoSpaceDN w:val="0"/>
        <w:adjustRightInd w:val="0"/>
        <w:spacing w:line="240" w:lineRule="auto"/>
        <w:rPr>
          <w:rFonts w:asciiTheme="majorHAnsi" w:hAnsiTheme="majorHAnsi" w:cstheme="majorHAnsi"/>
          <w:color w:val="FF0000"/>
        </w:rPr>
      </w:pPr>
      <w:r w:rsidRPr="003A4D0A">
        <w:rPr>
          <w:rFonts w:asciiTheme="majorHAnsi" w:hAnsiTheme="majorHAnsi" w:cstheme="majorHAnsi"/>
          <w:color w:val="FF0000"/>
        </w:rPr>
        <w:t>To be filled in prior to 1</w:t>
      </w:r>
      <w:r w:rsidRPr="003A4D0A">
        <w:rPr>
          <w:rFonts w:asciiTheme="majorHAnsi" w:hAnsiTheme="majorHAnsi" w:cstheme="majorHAnsi"/>
          <w:color w:val="FF0000"/>
          <w:vertAlign w:val="superscript"/>
        </w:rPr>
        <w:t>st</w:t>
      </w:r>
      <w:r w:rsidRPr="003A4D0A">
        <w:rPr>
          <w:rFonts w:asciiTheme="majorHAnsi" w:hAnsiTheme="majorHAnsi" w:cstheme="majorHAnsi"/>
          <w:color w:val="FF0000"/>
        </w:rPr>
        <w:t xml:space="preserve"> Local Monitoring Team Meeting</w:t>
      </w:r>
      <w:r>
        <w:rPr>
          <w:rFonts w:asciiTheme="majorHAnsi" w:hAnsiTheme="majorHAnsi" w:cstheme="majorHAnsi"/>
          <w:color w:val="FF0000"/>
        </w:rPr>
        <w:t xml:space="preserve"> </w:t>
      </w:r>
    </w:p>
    <w:p w14:paraId="6BB1270F" w14:textId="77777777" w:rsidR="00DC15DD" w:rsidRDefault="00DC15DD" w:rsidP="00DC15DD">
      <w:pPr>
        <w:autoSpaceDE w:val="0"/>
        <w:autoSpaceDN w:val="0"/>
        <w:adjustRightInd w:val="0"/>
        <w:spacing w:line="240" w:lineRule="auto"/>
        <w:rPr>
          <w:rFonts w:asciiTheme="majorHAnsi" w:hAnsiTheme="majorHAnsi" w:cstheme="majorHAnsi"/>
          <w:color w:val="FF0000"/>
        </w:rPr>
      </w:pPr>
      <w:r>
        <w:rPr>
          <w:rFonts w:asciiTheme="majorHAnsi" w:hAnsiTheme="majorHAnsi" w:cstheme="majorHAnsi"/>
          <w:color w:val="FF0000"/>
        </w:rPr>
        <w:t xml:space="preserve">Additional instructions: </w:t>
      </w:r>
    </w:p>
    <w:p w14:paraId="06344D6F" w14:textId="77777777" w:rsidR="00DC15DD" w:rsidRPr="003A4D0A" w:rsidRDefault="00DC15DD" w:rsidP="00DC15DD">
      <w:pPr>
        <w:pStyle w:val="ListParagraph"/>
        <w:numPr>
          <w:ilvl w:val="0"/>
          <w:numId w:val="3"/>
        </w:numPr>
        <w:autoSpaceDE w:val="0"/>
        <w:autoSpaceDN w:val="0"/>
        <w:adjustRightInd w:val="0"/>
        <w:spacing w:after="0" w:line="240" w:lineRule="auto"/>
        <w:rPr>
          <w:rFonts w:asciiTheme="majorHAnsi" w:hAnsiTheme="majorHAnsi" w:cstheme="majorHAnsi"/>
          <w:color w:val="FF0000"/>
        </w:rPr>
      </w:pPr>
      <w:r w:rsidRPr="003A4D0A">
        <w:rPr>
          <w:rFonts w:ascii="Calibri" w:eastAsia="Calibri" w:hAnsi="Calibri" w:cs="Calibri"/>
          <w:color w:val="FF0000"/>
        </w:rPr>
        <w:t xml:space="preserve">ODA to insert </w:t>
      </w:r>
      <w:r>
        <w:rPr>
          <w:rFonts w:ascii="Calibri" w:eastAsia="Calibri" w:hAnsi="Calibri" w:cs="Calibri"/>
          <w:color w:val="FF0000"/>
        </w:rPr>
        <w:t xml:space="preserve">the initial SIA </w:t>
      </w:r>
      <w:r w:rsidRPr="003A4D0A">
        <w:rPr>
          <w:rFonts w:ascii="Calibri" w:eastAsia="Calibri" w:hAnsi="Calibri" w:cs="Calibri"/>
          <w:color w:val="FF0000"/>
        </w:rPr>
        <w:t>Assessment Map, which can be subsequently changed</w:t>
      </w:r>
    </w:p>
    <w:p w14:paraId="1F8B4CDB" w14:textId="77777777" w:rsidR="00DC15DD" w:rsidRPr="003A4D0A" w:rsidRDefault="00DC15DD" w:rsidP="00DC15DD">
      <w:pPr>
        <w:pStyle w:val="ListParagraph"/>
        <w:numPr>
          <w:ilvl w:val="1"/>
          <w:numId w:val="3"/>
        </w:numPr>
        <w:autoSpaceDE w:val="0"/>
        <w:autoSpaceDN w:val="0"/>
        <w:adjustRightInd w:val="0"/>
        <w:spacing w:after="0" w:line="240" w:lineRule="auto"/>
        <w:rPr>
          <w:rFonts w:asciiTheme="majorHAnsi" w:hAnsiTheme="majorHAnsi" w:cstheme="majorHAnsi"/>
          <w:color w:val="FF0000"/>
        </w:rPr>
      </w:pPr>
      <w:r>
        <w:rPr>
          <w:rFonts w:ascii="Calibri" w:eastAsia="Calibri" w:hAnsi="Calibri" w:cs="Calibri"/>
          <w:color w:val="FF0000"/>
        </w:rPr>
        <w:t xml:space="preserve">This will help describe why the SIA was selected and where to focus efforts </w:t>
      </w:r>
    </w:p>
    <w:p w14:paraId="3E102382" w14:textId="77777777" w:rsidR="00DC15DD" w:rsidRDefault="00DC15DD" w:rsidP="00DC15DD">
      <w:pPr>
        <w:pStyle w:val="ListParagraph"/>
        <w:numPr>
          <w:ilvl w:val="0"/>
          <w:numId w:val="3"/>
        </w:numPr>
        <w:autoSpaceDE w:val="0"/>
        <w:autoSpaceDN w:val="0"/>
        <w:adjustRightInd w:val="0"/>
        <w:spacing w:after="0" w:line="240" w:lineRule="auto"/>
        <w:rPr>
          <w:rFonts w:asciiTheme="majorHAnsi" w:hAnsiTheme="majorHAnsi" w:cstheme="majorHAnsi"/>
          <w:color w:val="FF0000"/>
        </w:rPr>
      </w:pPr>
      <w:r>
        <w:rPr>
          <w:rFonts w:ascii="Calibri" w:eastAsia="Calibri" w:hAnsi="Calibri" w:cs="Calibri"/>
          <w:color w:val="FF0000"/>
        </w:rPr>
        <w:t xml:space="preserve">SIA grantee will </w:t>
      </w:r>
      <w:r w:rsidRPr="003A4D0A">
        <w:rPr>
          <w:rFonts w:asciiTheme="majorHAnsi" w:hAnsiTheme="majorHAnsi" w:cstheme="majorHAnsi"/>
          <w:color w:val="FF0000"/>
        </w:rPr>
        <w:t xml:space="preserve">prepare more detailed map </w:t>
      </w:r>
      <w:r>
        <w:rPr>
          <w:rFonts w:asciiTheme="majorHAnsi" w:hAnsiTheme="majorHAnsi" w:cstheme="majorHAnsi"/>
          <w:color w:val="FF0000"/>
        </w:rPr>
        <w:t xml:space="preserve">as </w:t>
      </w:r>
      <w:r w:rsidRPr="003A4D0A">
        <w:rPr>
          <w:rFonts w:asciiTheme="majorHAnsi" w:hAnsiTheme="majorHAnsi" w:cstheme="majorHAnsi"/>
          <w:color w:val="FF0000"/>
        </w:rPr>
        <w:t>the monitoring questions are identified</w:t>
      </w:r>
      <w:r>
        <w:rPr>
          <w:rFonts w:asciiTheme="majorHAnsi" w:hAnsiTheme="majorHAnsi" w:cstheme="majorHAnsi"/>
          <w:color w:val="FF0000"/>
        </w:rPr>
        <w:t>\</w:t>
      </w:r>
    </w:p>
    <w:p w14:paraId="0C2F03AD" w14:textId="77777777" w:rsidR="00DC15DD" w:rsidRPr="003A4D0A" w:rsidRDefault="00DC15DD" w:rsidP="00DC15DD">
      <w:pPr>
        <w:pStyle w:val="ListParagraph"/>
        <w:numPr>
          <w:ilvl w:val="0"/>
          <w:numId w:val="3"/>
        </w:numPr>
        <w:autoSpaceDE w:val="0"/>
        <w:autoSpaceDN w:val="0"/>
        <w:adjustRightInd w:val="0"/>
        <w:spacing w:after="0" w:line="240" w:lineRule="auto"/>
        <w:rPr>
          <w:rFonts w:asciiTheme="majorHAnsi" w:hAnsiTheme="majorHAnsi" w:cstheme="majorHAnsi"/>
          <w:color w:val="FF0000"/>
        </w:rPr>
      </w:pPr>
      <w:r w:rsidRPr="003A4D0A">
        <w:rPr>
          <w:rFonts w:ascii="Calibri" w:eastAsia="Calibri" w:hAnsi="Calibri" w:cs="Calibri"/>
          <w:color w:val="FF0000"/>
        </w:rPr>
        <w:t>May provide additional maps if relevant; i.e., historic and proposed monitoring sites</w:t>
      </w:r>
    </w:p>
    <w:p w14:paraId="02ACC856" w14:textId="77777777" w:rsidR="00DC15DD" w:rsidRDefault="00DC15DD" w:rsidP="00DC15DD">
      <w:pPr>
        <w:spacing w:before="120" w:line="288" w:lineRule="auto"/>
        <w:ind w:left="720"/>
        <w:rPr>
          <w:rFonts w:ascii="Calibri" w:eastAsia="Calibri" w:hAnsi="Calibri" w:cs="Calibri"/>
        </w:rPr>
      </w:pPr>
    </w:p>
    <w:p w14:paraId="398E3F78" w14:textId="77777777" w:rsidR="00DC15DD" w:rsidRPr="003A4D0A" w:rsidRDefault="00DC15DD" w:rsidP="00DC15DD">
      <w:pPr>
        <w:pStyle w:val="ListParagraph"/>
        <w:numPr>
          <w:ilvl w:val="0"/>
          <w:numId w:val="2"/>
        </w:numPr>
        <w:spacing w:before="120" w:after="0" w:line="288" w:lineRule="auto"/>
        <w:jc w:val="both"/>
        <w:rPr>
          <w:rFonts w:asciiTheme="majorHAnsi" w:eastAsia="Calibri" w:hAnsiTheme="majorHAnsi" w:cstheme="majorHAnsi"/>
          <w:b/>
          <w:bCs/>
        </w:rPr>
      </w:pPr>
      <w:r w:rsidRPr="003A4D0A">
        <w:rPr>
          <w:rFonts w:asciiTheme="majorHAnsi" w:eastAsia="Calibri" w:hAnsiTheme="majorHAnsi" w:cstheme="majorHAnsi"/>
          <w:b/>
          <w:bCs/>
        </w:rPr>
        <w:t xml:space="preserve">Monitoring </w:t>
      </w:r>
      <w:r>
        <w:rPr>
          <w:rFonts w:asciiTheme="majorHAnsi" w:eastAsia="Calibri" w:hAnsiTheme="majorHAnsi" w:cstheme="majorHAnsi"/>
          <w:b/>
          <w:bCs/>
        </w:rPr>
        <w:t>Background</w:t>
      </w:r>
      <w:r w:rsidRPr="003A4D0A">
        <w:rPr>
          <w:rFonts w:asciiTheme="majorHAnsi" w:eastAsia="Calibri" w:hAnsiTheme="majorHAnsi" w:cstheme="majorHAnsi"/>
          <w:b/>
          <w:bCs/>
        </w:rPr>
        <w:t xml:space="preserve"> </w:t>
      </w:r>
    </w:p>
    <w:p w14:paraId="2125A93A" w14:textId="77777777" w:rsidR="00DC15DD" w:rsidRPr="00F55B45" w:rsidRDefault="00DC15DD" w:rsidP="00DC15DD">
      <w:pPr>
        <w:spacing w:before="120" w:line="288" w:lineRule="auto"/>
        <w:ind w:left="360"/>
        <w:jc w:val="both"/>
        <w:rPr>
          <w:rFonts w:asciiTheme="majorHAnsi" w:eastAsia="Calibri" w:hAnsiTheme="majorHAnsi" w:cstheme="majorHAnsi"/>
          <w:b/>
          <w:bCs/>
        </w:rPr>
      </w:pPr>
      <w:r w:rsidRPr="00F55B45">
        <w:rPr>
          <w:rFonts w:asciiTheme="majorHAnsi" w:eastAsia="Calibri" w:hAnsiTheme="majorHAnsi" w:cstheme="majorHAnsi"/>
          <w:b/>
          <w:bCs/>
        </w:rPr>
        <w:t>Brief description of SIA (Location, terrain)</w:t>
      </w:r>
      <w:r>
        <w:rPr>
          <w:rFonts w:asciiTheme="majorHAnsi" w:eastAsia="Calibri" w:hAnsiTheme="majorHAnsi" w:cstheme="majorHAnsi"/>
          <w:b/>
          <w:bCs/>
        </w:rPr>
        <w:t xml:space="preserve"> including the following: </w:t>
      </w:r>
    </w:p>
    <w:p w14:paraId="3CD9DD41" w14:textId="77777777" w:rsidR="00DC15DD" w:rsidRDefault="00DC15DD" w:rsidP="00DC15DD">
      <w:pPr>
        <w:autoSpaceDE w:val="0"/>
        <w:autoSpaceDN w:val="0"/>
        <w:adjustRightInd w:val="0"/>
        <w:spacing w:line="240" w:lineRule="auto"/>
        <w:rPr>
          <w:rFonts w:asciiTheme="majorHAnsi" w:hAnsiTheme="majorHAnsi" w:cstheme="majorHAnsi"/>
          <w:color w:val="FF0000"/>
        </w:rPr>
      </w:pPr>
      <w:r w:rsidRPr="003A4D0A">
        <w:rPr>
          <w:rFonts w:asciiTheme="majorHAnsi" w:hAnsiTheme="majorHAnsi" w:cstheme="majorHAnsi"/>
          <w:color w:val="FF0000"/>
        </w:rPr>
        <w:t>To be filled in prior to 1</w:t>
      </w:r>
      <w:r w:rsidRPr="003A4D0A">
        <w:rPr>
          <w:rFonts w:asciiTheme="majorHAnsi" w:hAnsiTheme="majorHAnsi" w:cstheme="majorHAnsi"/>
          <w:color w:val="FF0000"/>
          <w:vertAlign w:val="superscript"/>
        </w:rPr>
        <w:t>st</w:t>
      </w:r>
      <w:r w:rsidRPr="003A4D0A">
        <w:rPr>
          <w:rFonts w:asciiTheme="majorHAnsi" w:hAnsiTheme="majorHAnsi" w:cstheme="majorHAnsi"/>
          <w:color w:val="FF0000"/>
        </w:rPr>
        <w:t xml:space="preserve"> Local Monitoring Team Meeting</w:t>
      </w:r>
      <w:r>
        <w:rPr>
          <w:rFonts w:asciiTheme="majorHAnsi" w:hAnsiTheme="majorHAnsi" w:cstheme="majorHAnsi"/>
          <w:color w:val="FF0000"/>
        </w:rPr>
        <w:t xml:space="preserve"> </w:t>
      </w:r>
    </w:p>
    <w:p w14:paraId="0D09CF86" w14:textId="77777777" w:rsidR="00DC15DD" w:rsidRDefault="00DC15DD" w:rsidP="00DC15DD">
      <w:pPr>
        <w:autoSpaceDE w:val="0"/>
        <w:autoSpaceDN w:val="0"/>
        <w:adjustRightInd w:val="0"/>
        <w:spacing w:line="240" w:lineRule="auto"/>
        <w:rPr>
          <w:rFonts w:asciiTheme="majorHAnsi" w:hAnsiTheme="majorHAnsi" w:cstheme="majorHAnsi"/>
          <w:color w:val="FF0000"/>
        </w:rPr>
      </w:pPr>
      <w:r>
        <w:rPr>
          <w:rFonts w:asciiTheme="majorHAnsi" w:hAnsiTheme="majorHAnsi" w:cstheme="majorHAnsi"/>
          <w:color w:val="FF0000"/>
        </w:rPr>
        <w:t xml:space="preserve">Additional instructions: </w:t>
      </w:r>
    </w:p>
    <w:p w14:paraId="4C6AF10A" w14:textId="77777777" w:rsidR="00DC15DD" w:rsidRDefault="00DC15DD" w:rsidP="00DC15DD">
      <w:pPr>
        <w:pStyle w:val="ListParagraph"/>
        <w:numPr>
          <w:ilvl w:val="0"/>
          <w:numId w:val="3"/>
        </w:numPr>
        <w:autoSpaceDE w:val="0"/>
        <w:autoSpaceDN w:val="0"/>
        <w:adjustRightInd w:val="0"/>
        <w:spacing w:after="0" w:line="240" w:lineRule="auto"/>
        <w:rPr>
          <w:rFonts w:asciiTheme="majorHAnsi" w:hAnsiTheme="majorHAnsi" w:cstheme="majorHAnsi"/>
          <w:color w:val="FF0000"/>
        </w:rPr>
      </w:pPr>
      <w:r>
        <w:rPr>
          <w:rFonts w:asciiTheme="majorHAnsi" w:hAnsiTheme="majorHAnsi" w:cstheme="majorHAnsi"/>
          <w:color w:val="FF0000"/>
        </w:rPr>
        <w:t>List any towns and/or other notable features included within the SIA boundary</w:t>
      </w:r>
    </w:p>
    <w:p w14:paraId="3DADF0AA" w14:textId="77777777" w:rsidR="00DC15DD" w:rsidRDefault="00DC15DD" w:rsidP="00DC15DD">
      <w:pPr>
        <w:pStyle w:val="ListParagraph"/>
        <w:numPr>
          <w:ilvl w:val="0"/>
          <w:numId w:val="3"/>
        </w:numPr>
        <w:autoSpaceDE w:val="0"/>
        <w:autoSpaceDN w:val="0"/>
        <w:adjustRightInd w:val="0"/>
        <w:spacing w:after="0" w:line="240" w:lineRule="auto"/>
        <w:rPr>
          <w:rFonts w:asciiTheme="majorHAnsi" w:hAnsiTheme="majorHAnsi" w:cstheme="majorHAnsi"/>
          <w:color w:val="FF0000"/>
        </w:rPr>
      </w:pPr>
      <w:r>
        <w:rPr>
          <w:rFonts w:asciiTheme="majorHAnsi" w:hAnsiTheme="majorHAnsi" w:cstheme="majorHAnsi"/>
          <w:color w:val="FF0000"/>
        </w:rPr>
        <w:t>River or waterbodies of concern</w:t>
      </w:r>
    </w:p>
    <w:p w14:paraId="54F6700A" w14:textId="77777777" w:rsidR="00DC15DD" w:rsidRDefault="00DC15DD" w:rsidP="00DC15DD">
      <w:pPr>
        <w:autoSpaceDE w:val="0"/>
        <w:autoSpaceDN w:val="0"/>
        <w:adjustRightInd w:val="0"/>
        <w:spacing w:line="240" w:lineRule="auto"/>
        <w:ind w:left="360"/>
        <w:rPr>
          <w:rFonts w:asciiTheme="majorHAnsi" w:hAnsiTheme="majorHAnsi" w:cstheme="majorHAnsi"/>
        </w:rPr>
      </w:pPr>
    </w:p>
    <w:p w14:paraId="0D351803" w14:textId="77777777" w:rsidR="00DC15DD" w:rsidRDefault="00DC15DD" w:rsidP="00DC15DD">
      <w:pPr>
        <w:autoSpaceDE w:val="0"/>
        <w:autoSpaceDN w:val="0"/>
        <w:adjustRightInd w:val="0"/>
        <w:spacing w:line="240" w:lineRule="auto"/>
        <w:ind w:left="360"/>
        <w:rPr>
          <w:rFonts w:asciiTheme="majorHAnsi" w:hAnsiTheme="majorHAnsi" w:cstheme="majorHAnsi"/>
        </w:rPr>
      </w:pPr>
    </w:p>
    <w:p w14:paraId="48E6DF8A" w14:textId="77777777" w:rsidR="00DC15DD" w:rsidRDefault="00DC15DD" w:rsidP="00DC15DD">
      <w:pPr>
        <w:autoSpaceDE w:val="0"/>
        <w:autoSpaceDN w:val="0"/>
        <w:adjustRightInd w:val="0"/>
        <w:spacing w:line="240" w:lineRule="auto"/>
        <w:ind w:left="360"/>
        <w:rPr>
          <w:rFonts w:asciiTheme="majorHAnsi" w:eastAsia="Calibri" w:hAnsiTheme="majorHAnsi" w:cstheme="majorBidi"/>
          <w:b/>
          <w:bCs/>
        </w:rPr>
      </w:pPr>
      <w:r w:rsidRPr="0D854415">
        <w:rPr>
          <w:rFonts w:asciiTheme="majorHAnsi" w:eastAsia="Calibri" w:hAnsiTheme="majorHAnsi" w:cstheme="majorBidi"/>
          <w:b/>
          <w:bCs/>
        </w:rPr>
        <w:t>Problem statement. Identify the anticipated agricultural and non-agricultural influences on watershed health and water quality within the SIA, and reference the information from the ODA assessment:</w:t>
      </w:r>
    </w:p>
    <w:p w14:paraId="5C1A90AA" w14:textId="77777777" w:rsidR="00DC15DD" w:rsidRPr="003A1A39" w:rsidRDefault="00DC15DD" w:rsidP="00DC15DD">
      <w:pPr>
        <w:autoSpaceDE w:val="0"/>
        <w:autoSpaceDN w:val="0"/>
        <w:adjustRightInd w:val="0"/>
        <w:spacing w:line="240" w:lineRule="auto"/>
        <w:ind w:left="360"/>
        <w:rPr>
          <w:rFonts w:asciiTheme="majorHAnsi" w:hAnsiTheme="majorHAnsi" w:cstheme="majorHAnsi"/>
          <w:color w:val="FF0000"/>
        </w:rPr>
      </w:pPr>
      <w:r w:rsidRPr="003A1A39">
        <w:rPr>
          <w:rFonts w:asciiTheme="majorHAnsi" w:hAnsiTheme="majorHAnsi" w:cstheme="majorHAnsi"/>
          <w:color w:val="FF0000"/>
        </w:rPr>
        <w:t>To be filled in prior to 1</w:t>
      </w:r>
      <w:r w:rsidRPr="003A1A39">
        <w:rPr>
          <w:rFonts w:asciiTheme="majorHAnsi" w:hAnsiTheme="majorHAnsi" w:cstheme="majorHAnsi"/>
          <w:color w:val="FF0000"/>
          <w:vertAlign w:val="superscript"/>
        </w:rPr>
        <w:t>st</w:t>
      </w:r>
      <w:r w:rsidRPr="003A1A39">
        <w:rPr>
          <w:rFonts w:asciiTheme="majorHAnsi" w:hAnsiTheme="majorHAnsi" w:cstheme="majorHAnsi"/>
          <w:color w:val="FF0000"/>
        </w:rPr>
        <w:t xml:space="preserve"> Local Monitoring Team Meeting</w:t>
      </w:r>
    </w:p>
    <w:p w14:paraId="022CBA4E" w14:textId="77777777" w:rsidR="00DC15DD" w:rsidRPr="00F55B45" w:rsidRDefault="00DC15DD" w:rsidP="00DC15DD">
      <w:pPr>
        <w:autoSpaceDE w:val="0"/>
        <w:autoSpaceDN w:val="0"/>
        <w:adjustRightInd w:val="0"/>
        <w:spacing w:line="240" w:lineRule="auto"/>
        <w:ind w:left="360"/>
        <w:rPr>
          <w:rFonts w:asciiTheme="majorHAnsi" w:hAnsiTheme="majorHAnsi" w:cstheme="majorHAnsi"/>
          <w:b/>
          <w:bCs/>
        </w:rPr>
      </w:pPr>
    </w:p>
    <w:p w14:paraId="08F3EF12" w14:textId="77777777" w:rsidR="00DC15DD" w:rsidRDefault="00DC15DD" w:rsidP="00DC15DD">
      <w:pPr>
        <w:autoSpaceDE w:val="0"/>
        <w:autoSpaceDN w:val="0"/>
        <w:adjustRightInd w:val="0"/>
        <w:spacing w:line="240" w:lineRule="auto"/>
        <w:ind w:left="360"/>
        <w:rPr>
          <w:rFonts w:asciiTheme="majorHAnsi" w:eastAsia="Calibri" w:hAnsiTheme="majorHAnsi" w:cstheme="majorHAnsi"/>
          <w:b/>
          <w:bCs/>
        </w:rPr>
      </w:pPr>
      <w:r w:rsidRPr="00267D2E">
        <w:rPr>
          <w:rFonts w:asciiTheme="majorHAnsi" w:eastAsia="Calibri" w:hAnsiTheme="majorHAnsi" w:cstheme="majorHAnsi"/>
          <w:b/>
          <w:bCs/>
        </w:rPr>
        <w:t>Water quality parameters or habitat problem(s) of concern (what has been identified as the local issues?)</w:t>
      </w:r>
    </w:p>
    <w:p w14:paraId="112749E1" w14:textId="77777777" w:rsidR="00DC15DD" w:rsidRPr="003A1A39" w:rsidRDefault="00DC15DD" w:rsidP="00DC15DD">
      <w:pPr>
        <w:autoSpaceDE w:val="0"/>
        <w:autoSpaceDN w:val="0"/>
        <w:adjustRightInd w:val="0"/>
        <w:spacing w:line="240" w:lineRule="auto"/>
        <w:ind w:left="360"/>
        <w:rPr>
          <w:rFonts w:asciiTheme="majorHAnsi" w:hAnsiTheme="majorHAnsi" w:cstheme="majorHAnsi"/>
          <w:color w:val="FF0000"/>
        </w:rPr>
      </w:pPr>
      <w:r w:rsidRPr="003A1A39">
        <w:rPr>
          <w:rFonts w:asciiTheme="majorHAnsi" w:hAnsiTheme="majorHAnsi" w:cstheme="majorHAnsi"/>
          <w:color w:val="FF0000"/>
        </w:rPr>
        <w:t>To be filled in prior to 1</w:t>
      </w:r>
      <w:r w:rsidRPr="003A1A39">
        <w:rPr>
          <w:rFonts w:asciiTheme="majorHAnsi" w:hAnsiTheme="majorHAnsi" w:cstheme="majorHAnsi"/>
          <w:color w:val="FF0000"/>
          <w:vertAlign w:val="superscript"/>
        </w:rPr>
        <w:t>st</w:t>
      </w:r>
      <w:r w:rsidRPr="003A1A39">
        <w:rPr>
          <w:rFonts w:asciiTheme="majorHAnsi" w:hAnsiTheme="majorHAnsi" w:cstheme="majorHAnsi"/>
          <w:color w:val="FF0000"/>
        </w:rPr>
        <w:t xml:space="preserve"> Local Monitoring Team Meeting</w:t>
      </w:r>
    </w:p>
    <w:p w14:paraId="2B49FA06" w14:textId="77777777" w:rsidR="00DC15DD" w:rsidRDefault="00DC15DD" w:rsidP="00DC15DD">
      <w:pPr>
        <w:autoSpaceDE w:val="0"/>
        <w:autoSpaceDN w:val="0"/>
        <w:adjustRightInd w:val="0"/>
        <w:spacing w:line="240" w:lineRule="auto"/>
        <w:ind w:left="360"/>
        <w:rPr>
          <w:rFonts w:asciiTheme="majorHAnsi" w:eastAsia="Calibri" w:hAnsiTheme="majorHAnsi" w:cstheme="majorHAnsi"/>
          <w:b/>
          <w:bCs/>
        </w:rPr>
      </w:pPr>
    </w:p>
    <w:p w14:paraId="500972BC" w14:textId="77777777" w:rsidR="00DC15DD" w:rsidRDefault="00DC15DD" w:rsidP="00DC15DD">
      <w:pPr>
        <w:kinsoku w:val="0"/>
        <w:overflowPunct w:val="0"/>
        <w:autoSpaceDE w:val="0"/>
        <w:autoSpaceDN w:val="0"/>
        <w:adjustRightInd w:val="0"/>
        <w:spacing w:line="240" w:lineRule="auto"/>
        <w:ind w:left="360"/>
        <w:rPr>
          <w:rFonts w:asciiTheme="majorHAnsi" w:hAnsiTheme="majorHAnsi" w:cstheme="majorHAnsi"/>
        </w:rPr>
      </w:pPr>
    </w:p>
    <w:p w14:paraId="1583817C" w14:textId="77777777" w:rsidR="00DC15DD" w:rsidRDefault="00DC15DD" w:rsidP="00DC15DD">
      <w:pPr>
        <w:kinsoku w:val="0"/>
        <w:overflowPunct w:val="0"/>
        <w:autoSpaceDE w:val="0"/>
        <w:autoSpaceDN w:val="0"/>
        <w:adjustRightInd w:val="0"/>
        <w:spacing w:line="240" w:lineRule="auto"/>
        <w:ind w:left="360"/>
        <w:rPr>
          <w:rFonts w:asciiTheme="majorHAnsi" w:eastAsia="Calibri" w:hAnsiTheme="majorHAnsi" w:cstheme="majorBidi"/>
          <w:b/>
          <w:bCs/>
        </w:rPr>
      </w:pPr>
      <w:r w:rsidRPr="0D854415">
        <w:rPr>
          <w:rFonts w:asciiTheme="majorHAnsi" w:eastAsia="Calibri" w:hAnsiTheme="majorHAnsi" w:cstheme="majorBidi"/>
          <w:b/>
          <w:bCs/>
        </w:rPr>
        <w:t xml:space="preserve">Specific agricultural and non-agricultural practices/activities likely contributing to the concern (e.g. excessive livestock use of riparian zone, excessive erosion on steep cropped slopes), </w:t>
      </w:r>
    </w:p>
    <w:p w14:paraId="710B327C" w14:textId="77777777" w:rsidR="00DC15DD" w:rsidRDefault="00DC15DD" w:rsidP="00DC15DD">
      <w:pPr>
        <w:autoSpaceDE w:val="0"/>
        <w:autoSpaceDN w:val="0"/>
        <w:adjustRightInd w:val="0"/>
        <w:spacing w:line="240" w:lineRule="auto"/>
        <w:ind w:left="360"/>
        <w:rPr>
          <w:rFonts w:asciiTheme="majorHAnsi" w:hAnsiTheme="majorHAnsi" w:cstheme="majorHAnsi"/>
          <w:color w:val="FF0000"/>
        </w:rPr>
      </w:pPr>
    </w:p>
    <w:p w14:paraId="559CA0FA" w14:textId="77777777" w:rsidR="00DC15DD" w:rsidRPr="003A1A39" w:rsidRDefault="00DC15DD" w:rsidP="00DC15DD">
      <w:pPr>
        <w:autoSpaceDE w:val="0"/>
        <w:autoSpaceDN w:val="0"/>
        <w:adjustRightInd w:val="0"/>
        <w:spacing w:line="240" w:lineRule="auto"/>
        <w:ind w:left="360"/>
        <w:rPr>
          <w:rFonts w:asciiTheme="majorHAnsi" w:hAnsiTheme="majorHAnsi" w:cstheme="majorHAnsi"/>
          <w:color w:val="FF0000"/>
        </w:rPr>
      </w:pPr>
      <w:r w:rsidRPr="003A1A39">
        <w:rPr>
          <w:rFonts w:asciiTheme="majorHAnsi" w:hAnsiTheme="majorHAnsi" w:cstheme="majorHAnsi"/>
          <w:color w:val="FF0000"/>
        </w:rPr>
        <w:t>To be filled in prior to 1</w:t>
      </w:r>
      <w:r w:rsidRPr="003A1A39">
        <w:rPr>
          <w:rFonts w:asciiTheme="majorHAnsi" w:hAnsiTheme="majorHAnsi" w:cstheme="majorHAnsi"/>
          <w:color w:val="FF0000"/>
          <w:vertAlign w:val="superscript"/>
        </w:rPr>
        <w:t>st</w:t>
      </w:r>
      <w:r w:rsidRPr="003A1A39">
        <w:rPr>
          <w:rFonts w:asciiTheme="majorHAnsi" w:hAnsiTheme="majorHAnsi" w:cstheme="majorHAnsi"/>
          <w:color w:val="FF0000"/>
        </w:rPr>
        <w:t xml:space="preserve"> Local Monitoring Team Meeting</w:t>
      </w:r>
    </w:p>
    <w:p w14:paraId="74D8803E" w14:textId="77777777" w:rsidR="00DC15DD" w:rsidRDefault="00DC15DD" w:rsidP="00DC15DD">
      <w:pPr>
        <w:kinsoku w:val="0"/>
        <w:overflowPunct w:val="0"/>
        <w:autoSpaceDE w:val="0"/>
        <w:autoSpaceDN w:val="0"/>
        <w:adjustRightInd w:val="0"/>
        <w:spacing w:line="240" w:lineRule="auto"/>
        <w:ind w:left="360"/>
        <w:rPr>
          <w:rFonts w:asciiTheme="majorHAnsi" w:eastAsia="Calibri" w:hAnsiTheme="majorHAnsi" w:cstheme="majorHAnsi"/>
          <w:b/>
          <w:bCs/>
        </w:rPr>
      </w:pPr>
    </w:p>
    <w:p w14:paraId="30BCBA2B" w14:textId="77777777" w:rsidR="00DC15DD" w:rsidRPr="00D064B3" w:rsidRDefault="00DC15DD" w:rsidP="00DC15DD">
      <w:pPr>
        <w:kinsoku w:val="0"/>
        <w:overflowPunct w:val="0"/>
        <w:autoSpaceDE w:val="0"/>
        <w:autoSpaceDN w:val="0"/>
        <w:adjustRightInd w:val="0"/>
        <w:spacing w:line="240" w:lineRule="auto"/>
        <w:ind w:left="360"/>
        <w:rPr>
          <w:rFonts w:asciiTheme="majorHAnsi" w:eastAsia="Calibri" w:hAnsiTheme="majorHAnsi" w:cstheme="majorBidi"/>
          <w:b/>
          <w:bCs/>
        </w:rPr>
      </w:pPr>
      <w:r w:rsidRPr="0D854415">
        <w:rPr>
          <w:rFonts w:asciiTheme="majorHAnsi" w:eastAsia="Calibri" w:hAnsiTheme="majorHAnsi" w:cstheme="majorBidi"/>
          <w:b/>
          <w:bCs/>
        </w:rPr>
        <w:t xml:space="preserve">Planned activities per OWEB’s </w:t>
      </w:r>
      <w:hyperlink r:id="rId8">
        <w:r w:rsidRPr="0D854415">
          <w:rPr>
            <w:rFonts w:asciiTheme="majorHAnsi" w:eastAsia="Calibri" w:hAnsiTheme="majorHAnsi" w:cstheme="majorBidi"/>
            <w:b/>
            <w:bCs/>
            <w:color w:val="0563C1"/>
            <w:u w:val="single"/>
          </w:rPr>
          <w:t>Oregon Watershed Restoration Inventory</w:t>
        </w:r>
      </w:hyperlink>
      <w:r w:rsidRPr="0D854415">
        <w:rPr>
          <w:rFonts w:asciiTheme="majorHAnsi" w:eastAsia="Calibri" w:hAnsiTheme="majorHAnsi" w:cstheme="majorBidi"/>
          <w:b/>
          <w:bCs/>
        </w:rPr>
        <w:t xml:space="preserve"> (e.g. riparian fencing, planting, cover crops). </w:t>
      </w:r>
      <w:r w:rsidRPr="0D854415">
        <w:rPr>
          <w:rFonts w:asciiTheme="majorHAnsi" w:eastAsia="Calibri" w:hAnsiTheme="majorHAnsi" w:cstheme="majorBidi"/>
          <w:b/>
          <w:bCs/>
          <w:color w:val="FF0000"/>
        </w:rPr>
        <w:t xml:space="preserve">This information helps the monitoring reviewers understand what types of projects will be focused on. Reviewers understand that at the time of monitoring proposal development it is not likely that the SIAs have identified specific projects or landowners to work with yet. </w:t>
      </w:r>
    </w:p>
    <w:p w14:paraId="533ECFF9" w14:textId="77777777" w:rsidR="00DC15DD" w:rsidRDefault="00DC15DD" w:rsidP="00DC15DD">
      <w:pPr>
        <w:autoSpaceDE w:val="0"/>
        <w:autoSpaceDN w:val="0"/>
        <w:adjustRightInd w:val="0"/>
        <w:spacing w:line="240" w:lineRule="auto"/>
        <w:ind w:left="360"/>
        <w:rPr>
          <w:rFonts w:asciiTheme="majorHAnsi" w:hAnsiTheme="majorHAnsi" w:cstheme="majorHAnsi"/>
          <w:color w:val="FF0000"/>
        </w:rPr>
      </w:pPr>
      <w:r w:rsidRPr="003A1A39">
        <w:rPr>
          <w:rFonts w:asciiTheme="majorHAnsi" w:hAnsiTheme="majorHAnsi" w:cstheme="majorHAnsi"/>
          <w:color w:val="FF0000"/>
        </w:rPr>
        <w:t>To be filled in prior to 1</w:t>
      </w:r>
      <w:r w:rsidRPr="003A1A39">
        <w:rPr>
          <w:rFonts w:asciiTheme="majorHAnsi" w:hAnsiTheme="majorHAnsi" w:cstheme="majorHAnsi"/>
          <w:color w:val="FF0000"/>
          <w:vertAlign w:val="superscript"/>
        </w:rPr>
        <w:t>st</w:t>
      </w:r>
      <w:r w:rsidRPr="003A1A39">
        <w:rPr>
          <w:rFonts w:asciiTheme="majorHAnsi" w:hAnsiTheme="majorHAnsi" w:cstheme="majorHAnsi"/>
          <w:color w:val="FF0000"/>
        </w:rPr>
        <w:t xml:space="preserve"> Local Monitoring Team Meeting</w:t>
      </w:r>
    </w:p>
    <w:p w14:paraId="2BBD60D2" w14:textId="77777777" w:rsidR="00DC15DD" w:rsidRDefault="00DC15DD" w:rsidP="00DC15DD">
      <w:pPr>
        <w:autoSpaceDE w:val="0"/>
        <w:autoSpaceDN w:val="0"/>
        <w:adjustRightInd w:val="0"/>
        <w:spacing w:line="240" w:lineRule="auto"/>
        <w:ind w:left="360"/>
        <w:rPr>
          <w:rFonts w:asciiTheme="majorHAnsi" w:hAnsiTheme="majorHAnsi" w:cstheme="majorHAnsi"/>
          <w:color w:val="FF0000"/>
        </w:rPr>
      </w:pPr>
    </w:p>
    <w:p w14:paraId="1B381835" w14:textId="77777777" w:rsidR="00DC15DD" w:rsidRPr="00D064B3" w:rsidRDefault="00DC15DD" w:rsidP="00DC15DD">
      <w:pPr>
        <w:pStyle w:val="ListParagraph"/>
        <w:numPr>
          <w:ilvl w:val="0"/>
          <w:numId w:val="2"/>
        </w:numPr>
        <w:spacing w:after="0" w:line="288" w:lineRule="auto"/>
        <w:rPr>
          <w:rFonts w:ascii="Calibri" w:eastAsia="Calibri" w:hAnsi="Calibri" w:cs="Calibri"/>
          <w:b/>
          <w:bCs/>
        </w:rPr>
      </w:pPr>
      <w:r w:rsidRPr="00D064B3">
        <w:rPr>
          <w:rFonts w:ascii="Calibri" w:eastAsia="Calibri" w:hAnsi="Calibri" w:cs="Calibri"/>
          <w:b/>
          <w:bCs/>
        </w:rPr>
        <w:t xml:space="preserve">Summary of Available Data </w:t>
      </w:r>
    </w:p>
    <w:p w14:paraId="52055A68" w14:textId="77777777" w:rsidR="00DC15DD" w:rsidRPr="001C1000" w:rsidRDefault="00DC15DD" w:rsidP="00DC15DD">
      <w:pPr>
        <w:spacing w:line="288" w:lineRule="auto"/>
        <w:rPr>
          <w:rFonts w:ascii="Calibri" w:eastAsia="Calibri" w:hAnsi="Calibri" w:cs="Calibri"/>
          <w:color w:val="000000" w:themeColor="text1"/>
        </w:rPr>
      </w:pPr>
      <w:r w:rsidRPr="001C1000">
        <w:rPr>
          <w:rFonts w:ascii="Calibri" w:eastAsia="Calibri" w:hAnsi="Calibri" w:cs="Calibri"/>
          <w:color w:val="000000" w:themeColor="text1"/>
        </w:rPr>
        <w:t>Summarize relevant available water quality data that is available to inform the need for the monitoring, and what data can be utilized in conjunction with this new data for interpretation. Provide a table or map of relevant stations, if possible.</w:t>
      </w:r>
    </w:p>
    <w:p w14:paraId="326A279E" w14:textId="77777777" w:rsidR="00DC15DD" w:rsidRPr="00FA349B" w:rsidRDefault="00DC15DD" w:rsidP="00DC15DD">
      <w:pPr>
        <w:autoSpaceDE w:val="0"/>
        <w:autoSpaceDN w:val="0"/>
        <w:adjustRightInd w:val="0"/>
        <w:spacing w:line="240" w:lineRule="auto"/>
        <w:rPr>
          <w:rFonts w:asciiTheme="majorHAnsi" w:hAnsiTheme="majorHAnsi" w:cstheme="majorHAnsi"/>
          <w:color w:val="FF0000"/>
        </w:rPr>
      </w:pPr>
      <w:r w:rsidRPr="00FA349B">
        <w:rPr>
          <w:rFonts w:asciiTheme="majorHAnsi" w:hAnsiTheme="majorHAnsi" w:cstheme="majorHAnsi"/>
          <w:color w:val="FF0000"/>
        </w:rPr>
        <w:t>To be filled in prior to 1</w:t>
      </w:r>
      <w:r w:rsidRPr="00FA349B">
        <w:rPr>
          <w:rFonts w:asciiTheme="majorHAnsi" w:hAnsiTheme="majorHAnsi" w:cstheme="majorHAnsi"/>
          <w:color w:val="FF0000"/>
          <w:vertAlign w:val="superscript"/>
        </w:rPr>
        <w:t>st</w:t>
      </w:r>
      <w:r w:rsidRPr="00FA349B">
        <w:rPr>
          <w:rFonts w:asciiTheme="majorHAnsi" w:hAnsiTheme="majorHAnsi" w:cstheme="majorHAnsi"/>
          <w:color w:val="FF0000"/>
        </w:rPr>
        <w:t xml:space="preserve"> Local Monitoring Team Meeting</w:t>
      </w:r>
    </w:p>
    <w:p w14:paraId="2D7E9817" w14:textId="77777777" w:rsidR="00DC15DD" w:rsidRDefault="00DC15DD" w:rsidP="00DC15DD">
      <w:pPr>
        <w:spacing w:line="288" w:lineRule="auto"/>
        <w:rPr>
          <w:rFonts w:ascii="Calibri" w:eastAsia="Calibri" w:hAnsi="Calibri" w:cs="Calibri"/>
          <w:color w:val="FF0000"/>
        </w:rPr>
      </w:pPr>
      <w:r w:rsidRPr="69FA574F">
        <w:rPr>
          <w:rFonts w:ascii="Calibri" w:eastAsia="Calibri" w:hAnsi="Calibri" w:cs="Calibri"/>
          <w:color w:val="FF0000"/>
        </w:rPr>
        <w:t>ODA to insert DEQ map from Integrated Report; which can be subsequently changed</w:t>
      </w:r>
      <w:r>
        <w:rPr>
          <w:rFonts w:ascii="Calibri" w:eastAsia="Calibri" w:hAnsi="Calibri" w:cs="Calibri"/>
          <w:color w:val="FF0000"/>
        </w:rPr>
        <w:t>.</w:t>
      </w:r>
    </w:p>
    <w:p w14:paraId="6C9D6CF7" w14:textId="77777777" w:rsidR="00DC15DD" w:rsidRPr="00BE0D29" w:rsidRDefault="00DC15DD" w:rsidP="00DC15DD">
      <w:pPr>
        <w:spacing w:line="288" w:lineRule="auto"/>
        <w:rPr>
          <w:rFonts w:ascii="Calibri" w:eastAsia="Calibri" w:hAnsi="Calibri" w:cs="Calibri"/>
          <w:color w:val="FF0000"/>
        </w:rPr>
      </w:pPr>
      <w:r w:rsidRPr="00BE0D29">
        <w:rPr>
          <w:rFonts w:ascii="Calibri" w:eastAsia="Calibri" w:hAnsi="Calibri" w:cs="Calibri"/>
          <w:color w:val="FF0000"/>
        </w:rPr>
        <w:t>This data is largely filled out by the DEQ BC for the targeted area and relevant parameters</w:t>
      </w:r>
    </w:p>
    <w:p w14:paraId="6E6A2BED" w14:textId="77777777" w:rsidR="00DC15DD" w:rsidRDefault="00DC15DD" w:rsidP="00DC15DD">
      <w:pPr>
        <w:spacing w:line="288" w:lineRule="auto"/>
        <w:rPr>
          <w:rFonts w:ascii="Calibri" w:eastAsia="Calibri" w:hAnsi="Calibri" w:cs="Calibri"/>
          <w:color w:val="FF0000"/>
        </w:rPr>
      </w:pP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7"/>
        <w:gridCol w:w="1183"/>
        <w:gridCol w:w="1208"/>
        <w:gridCol w:w="1354"/>
        <w:gridCol w:w="3608"/>
        <w:gridCol w:w="1140"/>
      </w:tblGrid>
      <w:tr w:rsidR="00DC15DD" w14:paraId="5354C1CB" w14:textId="77777777" w:rsidTr="003B7303">
        <w:trPr>
          <w:jc w:val="center"/>
        </w:trPr>
        <w:tc>
          <w:tcPr>
            <w:tcW w:w="9350" w:type="dxa"/>
            <w:gridSpan w:val="6"/>
            <w:shd w:val="clear" w:color="auto" w:fill="D9D9D9" w:themeFill="background1" w:themeFillShade="D9"/>
          </w:tcPr>
          <w:p w14:paraId="7A240806" w14:textId="77777777" w:rsidR="00DC15DD" w:rsidRDefault="00DC15DD" w:rsidP="003B7303">
            <w:pPr>
              <w:spacing w:line="288" w:lineRule="auto"/>
              <w:jc w:val="center"/>
              <w:rPr>
                <w:rFonts w:ascii="Calibri" w:eastAsia="Calibri" w:hAnsi="Calibri" w:cs="Calibri"/>
                <w:b/>
                <w:bCs/>
                <w:sz w:val="16"/>
                <w:szCs w:val="16"/>
              </w:rPr>
            </w:pPr>
            <w:r w:rsidRPr="0D854415">
              <w:rPr>
                <w:rFonts w:ascii="Calibri" w:eastAsia="Calibri" w:hAnsi="Calibri" w:cs="Calibri"/>
                <w:b/>
                <w:bCs/>
                <w:sz w:val="16"/>
                <w:szCs w:val="16"/>
              </w:rPr>
              <w:lastRenderedPageBreak/>
              <w:t>Summary of Available Data (Table can be modified)</w:t>
            </w:r>
          </w:p>
        </w:tc>
      </w:tr>
      <w:tr w:rsidR="00DC15DD" w14:paraId="04A24D43" w14:textId="77777777" w:rsidTr="003B7303">
        <w:trPr>
          <w:jc w:val="center"/>
        </w:trPr>
        <w:tc>
          <w:tcPr>
            <w:tcW w:w="857" w:type="dxa"/>
          </w:tcPr>
          <w:p w14:paraId="759B6D12" w14:textId="77777777" w:rsidR="00DC15DD" w:rsidRDefault="00DC15DD" w:rsidP="003B7303">
            <w:pPr>
              <w:spacing w:line="288" w:lineRule="auto"/>
              <w:rPr>
                <w:rFonts w:ascii="Calibri" w:eastAsia="Calibri" w:hAnsi="Calibri" w:cs="Calibri"/>
                <w:b/>
                <w:sz w:val="16"/>
                <w:szCs w:val="16"/>
              </w:rPr>
            </w:pPr>
            <w:r>
              <w:rPr>
                <w:rFonts w:ascii="Calibri" w:eastAsia="Calibri" w:hAnsi="Calibri" w:cs="Calibri"/>
                <w:b/>
                <w:sz w:val="16"/>
                <w:szCs w:val="16"/>
              </w:rPr>
              <w:t>Station ID</w:t>
            </w:r>
          </w:p>
        </w:tc>
        <w:tc>
          <w:tcPr>
            <w:tcW w:w="1183" w:type="dxa"/>
          </w:tcPr>
          <w:p w14:paraId="66B4540E" w14:textId="77777777" w:rsidR="00DC15DD" w:rsidRDefault="00DC15DD" w:rsidP="003B7303">
            <w:pPr>
              <w:spacing w:line="288" w:lineRule="auto"/>
              <w:rPr>
                <w:rFonts w:ascii="Calibri" w:eastAsia="Calibri" w:hAnsi="Calibri" w:cs="Calibri"/>
                <w:b/>
                <w:sz w:val="16"/>
                <w:szCs w:val="16"/>
              </w:rPr>
            </w:pPr>
            <w:r>
              <w:rPr>
                <w:rFonts w:ascii="Calibri" w:eastAsia="Calibri" w:hAnsi="Calibri" w:cs="Calibri"/>
                <w:b/>
                <w:sz w:val="16"/>
                <w:szCs w:val="16"/>
              </w:rPr>
              <w:t>Station Location</w:t>
            </w:r>
          </w:p>
        </w:tc>
        <w:tc>
          <w:tcPr>
            <w:tcW w:w="1208" w:type="dxa"/>
          </w:tcPr>
          <w:p w14:paraId="2F099B7E" w14:textId="77777777" w:rsidR="00DC15DD" w:rsidRDefault="00DC15DD" w:rsidP="003B7303">
            <w:pPr>
              <w:spacing w:line="288" w:lineRule="auto"/>
              <w:rPr>
                <w:rFonts w:ascii="Calibri" w:eastAsia="Calibri" w:hAnsi="Calibri" w:cs="Calibri"/>
                <w:b/>
                <w:sz w:val="16"/>
                <w:szCs w:val="16"/>
              </w:rPr>
            </w:pPr>
            <w:r>
              <w:rPr>
                <w:rFonts w:ascii="Calibri" w:eastAsia="Calibri" w:hAnsi="Calibri" w:cs="Calibri"/>
                <w:b/>
                <w:sz w:val="16"/>
                <w:szCs w:val="16"/>
              </w:rPr>
              <w:t>Sampling Year(s)</w:t>
            </w:r>
          </w:p>
        </w:tc>
        <w:tc>
          <w:tcPr>
            <w:tcW w:w="1354" w:type="dxa"/>
          </w:tcPr>
          <w:p w14:paraId="1E9EF4A9" w14:textId="77777777" w:rsidR="00DC15DD" w:rsidRDefault="00DC15DD" w:rsidP="003B7303">
            <w:pPr>
              <w:spacing w:line="288" w:lineRule="auto"/>
              <w:rPr>
                <w:rFonts w:ascii="Calibri" w:eastAsia="Calibri" w:hAnsi="Calibri" w:cs="Calibri"/>
                <w:b/>
                <w:sz w:val="16"/>
                <w:szCs w:val="16"/>
              </w:rPr>
            </w:pPr>
            <w:r>
              <w:rPr>
                <w:rFonts w:ascii="Calibri" w:eastAsia="Calibri" w:hAnsi="Calibri" w:cs="Calibri"/>
                <w:b/>
                <w:sz w:val="16"/>
                <w:szCs w:val="16"/>
              </w:rPr>
              <w:t>Parameter(s)</w:t>
            </w:r>
          </w:p>
        </w:tc>
        <w:tc>
          <w:tcPr>
            <w:tcW w:w="3608" w:type="dxa"/>
          </w:tcPr>
          <w:p w14:paraId="531CC099" w14:textId="77777777" w:rsidR="00DC15DD" w:rsidRDefault="00DC15DD" w:rsidP="003B7303">
            <w:pPr>
              <w:spacing w:line="288" w:lineRule="auto"/>
              <w:rPr>
                <w:rFonts w:ascii="Calibri" w:eastAsia="Calibri" w:hAnsi="Calibri" w:cs="Calibri"/>
                <w:b/>
                <w:sz w:val="16"/>
                <w:szCs w:val="16"/>
              </w:rPr>
            </w:pPr>
            <w:r>
              <w:rPr>
                <w:rFonts w:ascii="Calibri" w:eastAsia="Calibri" w:hAnsi="Calibri" w:cs="Calibri"/>
                <w:b/>
                <w:sz w:val="16"/>
                <w:szCs w:val="16"/>
              </w:rPr>
              <w:t>Results</w:t>
            </w:r>
          </w:p>
        </w:tc>
        <w:tc>
          <w:tcPr>
            <w:tcW w:w="1140" w:type="dxa"/>
          </w:tcPr>
          <w:p w14:paraId="1115992F" w14:textId="77777777" w:rsidR="00DC15DD" w:rsidRDefault="00DC15DD" w:rsidP="003B7303">
            <w:pPr>
              <w:spacing w:line="288" w:lineRule="auto"/>
              <w:rPr>
                <w:rFonts w:ascii="Calibri" w:eastAsia="Calibri" w:hAnsi="Calibri" w:cs="Calibri"/>
                <w:b/>
                <w:sz w:val="16"/>
                <w:szCs w:val="16"/>
              </w:rPr>
            </w:pPr>
            <w:r>
              <w:rPr>
                <w:rFonts w:ascii="Calibri" w:eastAsia="Calibri" w:hAnsi="Calibri" w:cs="Calibri"/>
                <w:b/>
                <w:sz w:val="16"/>
                <w:szCs w:val="16"/>
              </w:rPr>
              <w:t>Sampling agency/group</w:t>
            </w:r>
          </w:p>
        </w:tc>
      </w:tr>
      <w:tr w:rsidR="00DC15DD" w14:paraId="0D6A8D2D" w14:textId="77777777" w:rsidTr="003B7303">
        <w:trPr>
          <w:jc w:val="center"/>
        </w:trPr>
        <w:tc>
          <w:tcPr>
            <w:tcW w:w="857" w:type="dxa"/>
          </w:tcPr>
          <w:p w14:paraId="617AA4C2" w14:textId="77777777" w:rsidR="00DC15DD" w:rsidRDefault="00DC15DD" w:rsidP="003B7303">
            <w:pPr>
              <w:spacing w:line="288" w:lineRule="auto"/>
              <w:rPr>
                <w:rFonts w:ascii="Calibri" w:eastAsia="Calibri" w:hAnsi="Calibri" w:cs="Calibri"/>
                <w:b/>
                <w:sz w:val="16"/>
                <w:szCs w:val="16"/>
              </w:rPr>
            </w:pPr>
          </w:p>
        </w:tc>
        <w:tc>
          <w:tcPr>
            <w:tcW w:w="1183" w:type="dxa"/>
          </w:tcPr>
          <w:p w14:paraId="390F80C4" w14:textId="77777777" w:rsidR="00DC15DD" w:rsidRDefault="00DC15DD" w:rsidP="003B7303">
            <w:pPr>
              <w:spacing w:line="288" w:lineRule="auto"/>
              <w:rPr>
                <w:rFonts w:ascii="Calibri" w:eastAsia="Calibri" w:hAnsi="Calibri" w:cs="Calibri"/>
                <w:b/>
                <w:sz w:val="16"/>
                <w:szCs w:val="16"/>
              </w:rPr>
            </w:pPr>
          </w:p>
        </w:tc>
        <w:tc>
          <w:tcPr>
            <w:tcW w:w="1208" w:type="dxa"/>
          </w:tcPr>
          <w:p w14:paraId="22CBB453" w14:textId="77777777" w:rsidR="00DC15DD" w:rsidRDefault="00DC15DD" w:rsidP="003B7303">
            <w:pPr>
              <w:spacing w:line="288" w:lineRule="auto"/>
              <w:rPr>
                <w:rFonts w:ascii="Calibri" w:eastAsia="Calibri" w:hAnsi="Calibri" w:cs="Calibri"/>
                <w:b/>
                <w:sz w:val="16"/>
                <w:szCs w:val="16"/>
              </w:rPr>
            </w:pPr>
          </w:p>
        </w:tc>
        <w:tc>
          <w:tcPr>
            <w:tcW w:w="1354" w:type="dxa"/>
          </w:tcPr>
          <w:p w14:paraId="7BD194D0" w14:textId="77777777" w:rsidR="00DC15DD" w:rsidRDefault="00DC15DD" w:rsidP="003B7303">
            <w:pPr>
              <w:spacing w:line="288" w:lineRule="auto"/>
              <w:rPr>
                <w:rFonts w:ascii="Calibri" w:eastAsia="Calibri" w:hAnsi="Calibri" w:cs="Calibri"/>
                <w:b/>
                <w:sz w:val="16"/>
                <w:szCs w:val="16"/>
              </w:rPr>
            </w:pPr>
          </w:p>
        </w:tc>
        <w:tc>
          <w:tcPr>
            <w:tcW w:w="3608" w:type="dxa"/>
          </w:tcPr>
          <w:p w14:paraId="3246E666" w14:textId="77777777" w:rsidR="00DC15DD" w:rsidRDefault="00DC15DD" w:rsidP="003B7303">
            <w:pPr>
              <w:spacing w:line="288" w:lineRule="auto"/>
              <w:rPr>
                <w:rFonts w:ascii="Calibri" w:eastAsia="Calibri" w:hAnsi="Calibri" w:cs="Calibri"/>
                <w:b/>
                <w:sz w:val="16"/>
                <w:szCs w:val="16"/>
              </w:rPr>
            </w:pPr>
          </w:p>
        </w:tc>
        <w:tc>
          <w:tcPr>
            <w:tcW w:w="1140" w:type="dxa"/>
          </w:tcPr>
          <w:p w14:paraId="6501B430" w14:textId="77777777" w:rsidR="00DC15DD" w:rsidRDefault="00DC15DD" w:rsidP="003B7303">
            <w:pPr>
              <w:spacing w:line="288" w:lineRule="auto"/>
              <w:rPr>
                <w:rFonts w:ascii="Calibri" w:eastAsia="Calibri" w:hAnsi="Calibri" w:cs="Calibri"/>
                <w:b/>
                <w:sz w:val="16"/>
                <w:szCs w:val="16"/>
              </w:rPr>
            </w:pPr>
          </w:p>
        </w:tc>
      </w:tr>
      <w:tr w:rsidR="00DC15DD" w14:paraId="28806F47" w14:textId="77777777" w:rsidTr="003B7303">
        <w:trPr>
          <w:jc w:val="center"/>
        </w:trPr>
        <w:tc>
          <w:tcPr>
            <w:tcW w:w="857" w:type="dxa"/>
          </w:tcPr>
          <w:p w14:paraId="4BB6B4DD" w14:textId="77777777" w:rsidR="00DC15DD" w:rsidRDefault="00DC15DD" w:rsidP="003B7303">
            <w:pPr>
              <w:spacing w:line="288" w:lineRule="auto"/>
              <w:rPr>
                <w:rFonts w:ascii="Calibri" w:eastAsia="Calibri" w:hAnsi="Calibri" w:cs="Calibri"/>
                <w:b/>
                <w:sz w:val="16"/>
                <w:szCs w:val="16"/>
              </w:rPr>
            </w:pPr>
          </w:p>
        </w:tc>
        <w:tc>
          <w:tcPr>
            <w:tcW w:w="1183" w:type="dxa"/>
          </w:tcPr>
          <w:p w14:paraId="3B4560FF" w14:textId="77777777" w:rsidR="00DC15DD" w:rsidRDefault="00DC15DD" w:rsidP="003B7303">
            <w:pPr>
              <w:spacing w:line="288" w:lineRule="auto"/>
              <w:rPr>
                <w:rFonts w:ascii="Calibri" w:eastAsia="Calibri" w:hAnsi="Calibri" w:cs="Calibri"/>
                <w:b/>
                <w:sz w:val="16"/>
                <w:szCs w:val="16"/>
              </w:rPr>
            </w:pPr>
          </w:p>
        </w:tc>
        <w:tc>
          <w:tcPr>
            <w:tcW w:w="1208" w:type="dxa"/>
          </w:tcPr>
          <w:p w14:paraId="6FA6E0E3" w14:textId="77777777" w:rsidR="00DC15DD" w:rsidRDefault="00DC15DD" w:rsidP="003B7303">
            <w:pPr>
              <w:spacing w:line="288" w:lineRule="auto"/>
              <w:rPr>
                <w:rFonts w:ascii="Calibri" w:eastAsia="Calibri" w:hAnsi="Calibri" w:cs="Calibri"/>
                <w:b/>
                <w:sz w:val="16"/>
                <w:szCs w:val="16"/>
              </w:rPr>
            </w:pPr>
          </w:p>
        </w:tc>
        <w:tc>
          <w:tcPr>
            <w:tcW w:w="1354" w:type="dxa"/>
          </w:tcPr>
          <w:p w14:paraId="700E64E4" w14:textId="77777777" w:rsidR="00DC15DD" w:rsidRDefault="00DC15DD" w:rsidP="003B7303">
            <w:pPr>
              <w:spacing w:line="288" w:lineRule="auto"/>
              <w:rPr>
                <w:rFonts w:ascii="Calibri" w:eastAsia="Calibri" w:hAnsi="Calibri" w:cs="Calibri"/>
                <w:b/>
                <w:sz w:val="16"/>
                <w:szCs w:val="16"/>
              </w:rPr>
            </w:pPr>
          </w:p>
        </w:tc>
        <w:tc>
          <w:tcPr>
            <w:tcW w:w="3608" w:type="dxa"/>
          </w:tcPr>
          <w:p w14:paraId="7341658D" w14:textId="77777777" w:rsidR="00DC15DD" w:rsidRDefault="00DC15DD" w:rsidP="003B7303">
            <w:pPr>
              <w:spacing w:line="288" w:lineRule="auto"/>
              <w:rPr>
                <w:rFonts w:ascii="Calibri" w:eastAsia="Calibri" w:hAnsi="Calibri" w:cs="Calibri"/>
                <w:b/>
                <w:sz w:val="16"/>
                <w:szCs w:val="16"/>
              </w:rPr>
            </w:pPr>
          </w:p>
        </w:tc>
        <w:tc>
          <w:tcPr>
            <w:tcW w:w="1140" w:type="dxa"/>
          </w:tcPr>
          <w:p w14:paraId="2EE1D3A0" w14:textId="77777777" w:rsidR="00DC15DD" w:rsidRDefault="00DC15DD" w:rsidP="003B7303">
            <w:pPr>
              <w:spacing w:line="288" w:lineRule="auto"/>
              <w:rPr>
                <w:rFonts w:ascii="Calibri" w:eastAsia="Calibri" w:hAnsi="Calibri" w:cs="Calibri"/>
                <w:b/>
                <w:sz w:val="16"/>
                <w:szCs w:val="16"/>
              </w:rPr>
            </w:pPr>
          </w:p>
        </w:tc>
      </w:tr>
      <w:tr w:rsidR="00DC15DD" w14:paraId="0DA5868F" w14:textId="77777777" w:rsidTr="003B7303">
        <w:trPr>
          <w:jc w:val="center"/>
        </w:trPr>
        <w:tc>
          <w:tcPr>
            <w:tcW w:w="857" w:type="dxa"/>
          </w:tcPr>
          <w:p w14:paraId="6239BB93" w14:textId="77777777" w:rsidR="00DC15DD" w:rsidRDefault="00DC15DD" w:rsidP="003B7303">
            <w:pPr>
              <w:spacing w:line="288" w:lineRule="auto"/>
              <w:rPr>
                <w:rFonts w:ascii="Calibri" w:eastAsia="Calibri" w:hAnsi="Calibri" w:cs="Calibri"/>
                <w:b/>
                <w:sz w:val="16"/>
                <w:szCs w:val="16"/>
              </w:rPr>
            </w:pPr>
          </w:p>
        </w:tc>
        <w:tc>
          <w:tcPr>
            <w:tcW w:w="1183" w:type="dxa"/>
          </w:tcPr>
          <w:p w14:paraId="5BDDECDD" w14:textId="77777777" w:rsidR="00DC15DD" w:rsidRDefault="00DC15DD" w:rsidP="003B7303">
            <w:pPr>
              <w:spacing w:line="288" w:lineRule="auto"/>
              <w:rPr>
                <w:rFonts w:ascii="Calibri" w:eastAsia="Calibri" w:hAnsi="Calibri" w:cs="Calibri"/>
                <w:b/>
                <w:sz w:val="16"/>
                <w:szCs w:val="16"/>
              </w:rPr>
            </w:pPr>
          </w:p>
        </w:tc>
        <w:tc>
          <w:tcPr>
            <w:tcW w:w="1208" w:type="dxa"/>
          </w:tcPr>
          <w:p w14:paraId="6BD4BACA" w14:textId="77777777" w:rsidR="00DC15DD" w:rsidRDefault="00DC15DD" w:rsidP="003B7303">
            <w:pPr>
              <w:spacing w:line="288" w:lineRule="auto"/>
              <w:rPr>
                <w:rFonts w:ascii="Calibri" w:eastAsia="Calibri" w:hAnsi="Calibri" w:cs="Calibri"/>
                <w:b/>
                <w:sz w:val="16"/>
                <w:szCs w:val="16"/>
              </w:rPr>
            </w:pPr>
          </w:p>
        </w:tc>
        <w:tc>
          <w:tcPr>
            <w:tcW w:w="1354" w:type="dxa"/>
          </w:tcPr>
          <w:p w14:paraId="5B0ED5C9" w14:textId="77777777" w:rsidR="00DC15DD" w:rsidRDefault="00DC15DD" w:rsidP="003B7303">
            <w:pPr>
              <w:spacing w:line="288" w:lineRule="auto"/>
              <w:rPr>
                <w:rFonts w:ascii="Calibri" w:eastAsia="Calibri" w:hAnsi="Calibri" w:cs="Calibri"/>
                <w:b/>
                <w:sz w:val="16"/>
                <w:szCs w:val="16"/>
              </w:rPr>
            </w:pPr>
          </w:p>
        </w:tc>
        <w:tc>
          <w:tcPr>
            <w:tcW w:w="3608" w:type="dxa"/>
          </w:tcPr>
          <w:p w14:paraId="632C6A57" w14:textId="77777777" w:rsidR="00DC15DD" w:rsidRDefault="00DC15DD" w:rsidP="003B7303">
            <w:pPr>
              <w:spacing w:line="288" w:lineRule="auto"/>
              <w:rPr>
                <w:rFonts w:ascii="Calibri" w:eastAsia="Calibri" w:hAnsi="Calibri" w:cs="Calibri"/>
                <w:b/>
                <w:sz w:val="16"/>
                <w:szCs w:val="16"/>
              </w:rPr>
            </w:pPr>
          </w:p>
        </w:tc>
        <w:tc>
          <w:tcPr>
            <w:tcW w:w="1140" w:type="dxa"/>
          </w:tcPr>
          <w:p w14:paraId="39F88225" w14:textId="77777777" w:rsidR="00DC15DD" w:rsidRDefault="00DC15DD" w:rsidP="003B7303">
            <w:pPr>
              <w:spacing w:line="288" w:lineRule="auto"/>
              <w:rPr>
                <w:rFonts w:ascii="Calibri" w:eastAsia="Calibri" w:hAnsi="Calibri" w:cs="Calibri"/>
                <w:b/>
                <w:sz w:val="16"/>
                <w:szCs w:val="16"/>
              </w:rPr>
            </w:pPr>
          </w:p>
        </w:tc>
      </w:tr>
      <w:tr w:rsidR="00DC15DD" w14:paraId="05112E19" w14:textId="77777777" w:rsidTr="003B7303">
        <w:trPr>
          <w:jc w:val="center"/>
        </w:trPr>
        <w:tc>
          <w:tcPr>
            <w:tcW w:w="857" w:type="dxa"/>
          </w:tcPr>
          <w:p w14:paraId="2227C982" w14:textId="77777777" w:rsidR="00DC15DD" w:rsidRDefault="00DC15DD" w:rsidP="003B7303">
            <w:pPr>
              <w:spacing w:line="288" w:lineRule="auto"/>
              <w:rPr>
                <w:rFonts w:ascii="Calibri" w:eastAsia="Calibri" w:hAnsi="Calibri" w:cs="Calibri"/>
                <w:b/>
                <w:sz w:val="16"/>
                <w:szCs w:val="16"/>
              </w:rPr>
            </w:pPr>
          </w:p>
        </w:tc>
        <w:tc>
          <w:tcPr>
            <w:tcW w:w="1183" w:type="dxa"/>
          </w:tcPr>
          <w:p w14:paraId="6B6A447C" w14:textId="77777777" w:rsidR="00DC15DD" w:rsidRDefault="00DC15DD" w:rsidP="003B7303">
            <w:pPr>
              <w:spacing w:line="288" w:lineRule="auto"/>
              <w:rPr>
                <w:rFonts w:ascii="Calibri" w:eastAsia="Calibri" w:hAnsi="Calibri" w:cs="Calibri"/>
                <w:b/>
                <w:sz w:val="16"/>
                <w:szCs w:val="16"/>
              </w:rPr>
            </w:pPr>
          </w:p>
        </w:tc>
        <w:tc>
          <w:tcPr>
            <w:tcW w:w="1208" w:type="dxa"/>
          </w:tcPr>
          <w:p w14:paraId="66D23517" w14:textId="77777777" w:rsidR="00DC15DD" w:rsidRDefault="00DC15DD" w:rsidP="003B7303">
            <w:pPr>
              <w:spacing w:line="288" w:lineRule="auto"/>
              <w:rPr>
                <w:rFonts w:ascii="Calibri" w:eastAsia="Calibri" w:hAnsi="Calibri" w:cs="Calibri"/>
                <w:b/>
                <w:sz w:val="16"/>
                <w:szCs w:val="16"/>
              </w:rPr>
            </w:pPr>
          </w:p>
        </w:tc>
        <w:tc>
          <w:tcPr>
            <w:tcW w:w="1354" w:type="dxa"/>
          </w:tcPr>
          <w:p w14:paraId="294BB0DD" w14:textId="77777777" w:rsidR="00DC15DD" w:rsidRDefault="00DC15DD" w:rsidP="003B7303">
            <w:pPr>
              <w:spacing w:line="288" w:lineRule="auto"/>
              <w:rPr>
                <w:rFonts w:ascii="Calibri" w:eastAsia="Calibri" w:hAnsi="Calibri" w:cs="Calibri"/>
                <w:b/>
                <w:sz w:val="16"/>
                <w:szCs w:val="16"/>
              </w:rPr>
            </w:pPr>
          </w:p>
        </w:tc>
        <w:tc>
          <w:tcPr>
            <w:tcW w:w="3608" w:type="dxa"/>
          </w:tcPr>
          <w:p w14:paraId="57CCCB47" w14:textId="77777777" w:rsidR="00DC15DD" w:rsidRDefault="00DC15DD" w:rsidP="003B7303">
            <w:pPr>
              <w:spacing w:line="288" w:lineRule="auto"/>
              <w:rPr>
                <w:rFonts w:ascii="Calibri" w:eastAsia="Calibri" w:hAnsi="Calibri" w:cs="Calibri"/>
                <w:b/>
                <w:sz w:val="16"/>
                <w:szCs w:val="16"/>
              </w:rPr>
            </w:pPr>
          </w:p>
        </w:tc>
        <w:tc>
          <w:tcPr>
            <w:tcW w:w="1140" w:type="dxa"/>
          </w:tcPr>
          <w:p w14:paraId="669F3716" w14:textId="77777777" w:rsidR="00DC15DD" w:rsidRDefault="00DC15DD" w:rsidP="003B7303">
            <w:pPr>
              <w:spacing w:line="288" w:lineRule="auto"/>
              <w:rPr>
                <w:rFonts w:ascii="Calibri" w:eastAsia="Calibri" w:hAnsi="Calibri" w:cs="Calibri"/>
                <w:b/>
                <w:sz w:val="16"/>
                <w:szCs w:val="16"/>
              </w:rPr>
            </w:pPr>
          </w:p>
        </w:tc>
      </w:tr>
      <w:tr w:rsidR="00DC15DD" w14:paraId="0811D802" w14:textId="77777777" w:rsidTr="003B7303">
        <w:trPr>
          <w:jc w:val="center"/>
        </w:trPr>
        <w:tc>
          <w:tcPr>
            <w:tcW w:w="857" w:type="dxa"/>
          </w:tcPr>
          <w:p w14:paraId="7F222628" w14:textId="77777777" w:rsidR="00DC15DD" w:rsidRDefault="00DC15DD" w:rsidP="003B7303">
            <w:pPr>
              <w:spacing w:line="288" w:lineRule="auto"/>
              <w:rPr>
                <w:rFonts w:ascii="Calibri" w:eastAsia="Calibri" w:hAnsi="Calibri" w:cs="Calibri"/>
                <w:b/>
                <w:sz w:val="16"/>
                <w:szCs w:val="16"/>
              </w:rPr>
            </w:pPr>
          </w:p>
        </w:tc>
        <w:tc>
          <w:tcPr>
            <w:tcW w:w="1183" w:type="dxa"/>
          </w:tcPr>
          <w:p w14:paraId="5C1ECBC2" w14:textId="77777777" w:rsidR="00DC15DD" w:rsidRDefault="00DC15DD" w:rsidP="003B7303">
            <w:pPr>
              <w:spacing w:line="288" w:lineRule="auto"/>
              <w:rPr>
                <w:rFonts w:ascii="Calibri" w:eastAsia="Calibri" w:hAnsi="Calibri" w:cs="Calibri"/>
                <w:b/>
                <w:sz w:val="16"/>
                <w:szCs w:val="16"/>
              </w:rPr>
            </w:pPr>
          </w:p>
        </w:tc>
        <w:tc>
          <w:tcPr>
            <w:tcW w:w="1208" w:type="dxa"/>
          </w:tcPr>
          <w:p w14:paraId="247BBBCD" w14:textId="77777777" w:rsidR="00DC15DD" w:rsidRDefault="00DC15DD" w:rsidP="003B7303">
            <w:pPr>
              <w:spacing w:line="288" w:lineRule="auto"/>
              <w:rPr>
                <w:rFonts w:ascii="Calibri" w:eastAsia="Calibri" w:hAnsi="Calibri" w:cs="Calibri"/>
                <w:b/>
                <w:sz w:val="16"/>
                <w:szCs w:val="16"/>
              </w:rPr>
            </w:pPr>
          </w:p>
        </w:tc>
        <w:tc>
          <w:tcPr>
            <w:tcW w:w="1354" w:type="dxa"/>
          </w:tcPr>
          <w:p w14:paraId="39E077A6" w14:textId="77777777" w:rsidR="00DC15DD" w:rsidRDefault="00DC15DD" w:rsidP="003B7303">
            <w:pPr>
              <w:spacing w:line="288" w:lineRule="auto"/>
              <w:rPr>
                <w:rFonts w:ascii="Calibri" w:eastAsia="Calibri" w:hAnsi="Calibri" w:cs="Calibri"/>
                <w:b/>
                <w:sz w:val="16"/>
                <w:szCs w:val="16"/>
              </w:rPr>
            </w:pPr>
          </w:p>
        </w:tc>
        <w:tc>
          <w:tcPr>
            <w:tcW w:w="3608" w:type="dxa"/>
          </w:tcPr>
          <w:p w14:paraId="735ADC6A" w14:textId="77777777" w:rsidR="00DC15DD" w:rsidRDefault="00DC15DD" w:rsidP="003B7303">
            <w:pPr>
              <w:spacing w:line="288" w:lineRule="auto"/>
              <w:rPr>
                <w:rFonts w:ascii="Calibri" w:eastAsia="Calibri" w:hAnsi="Calibri" w:cs="Calibri"/>
                <w:b/>
                <w:sz w:val="16"/>
                <w:szCs w:val="16"/>
              </w:rPr>
            </w:pPr>
          </w:p>
        </w:tc>
        <w:tc>
          <w:tcPr>
            <w:tcW w:w="1140" w:type="dxa"/>
          </w:tcPr>
          <w:p w14:paraId="7FC6C8CA" w14:textId="77777777" w:rsidR="00DC15DD" w:rsidRDefault="00DC15DD" w:rsidP="003B7303">
            <w:pPr>
              <w:spacing w:line="288" w:lineRule="auto"/>
              <w:rPr>
                <w:rFonts w:ascii="Calibri" w:eastAsia="Calibri" w:hAnsi="Calibri" w:cs="Calibri"/>
                <w:b/>
                <w:sz w:val="16"/>
                <w:szCs w:val="16"/>
              </w:rPr>
            </w:pPr>
          </w:p>
        </w:tc>
      </w:tr>
      <w:tr w:rsidR="00DC15DD" w14:paraId="662C2B02" w14:textId="77777777" w:rsidTr="003B7303">
        <w:trPr>
          <w:jc w:val="center"/>
        </w:trPr>
        <w:tc>
          <w:tcPr>
            <w:tcW w:w="857" w:type="dxa"/>
          </w:tcPr>
          <w:p w14:paraId="2F988A7C" w14:textId="77777777" w:rsidR="00DC15DD" w:rsidRDefault="00DC15DD" w:rsidP="003B7303">
            <w:pPr>
              <w:spacing w:line="288" w:lineRule="auto"/>
              <w:rPr>
                <w:rFonts w:ascii="Calibri" w:eastAsia="Calibri" w:hAnsi="Calibri" w:cs="Calibri"/>
                <w:b/>
                <w:sz w:val="16"/>
                <w:szCs w:val="16"/>
              </w:rPr>
            </w:pPr>
          </w:p>
        </w:tc>
        <w:tc>
          <w:tcPr>
            <w:tcW w:w="1183" w:type="dxa"/>
          </w:tcPr>
          <w:p w14:paraId="0A059503" w14:textId="77777777" w:rsidR="00DC15DD" w:rsidRDefault="00DC15DD" w:rsidP="003B7303">
            <w:pPr>
              <w:spacing w:line="288" w:lineRule="auto"/>
              <w:rPr>
                <w:rFonts w:ascii="Calibri" w:eastAsia="Calibri" w:hAnsi="Calibri" w:cs="Calibri"/>
                <w:b/>
                <w:sz w:val="16"/>
                <w:szCs w:val="16"/>
              </w:rPr>
            </w:pPr>
          </w:p>
        </w:tc>
        <w:tc>
          <w:tcPr>
            <w:tcW w:w="1208" w:type="dxa"/>
          </w:tcPr>
          <w:p w14:paraId="13323F07" w14:textId="77777777" w:rsidR="00DC15DD" w:rsidRDefault="00DC15DD" w:rsidP="003B7303">
            <w:pPr>
              <w:spacing w:line="288" w:lineRule="auto"/>
              <w:rPr>
                <w:rFonts w:ascii="Calibri" w:eastAsia="Calibri" w:hAnsi="Calibri" w:cs="Calibri"/>
                <w:b/>
                <w:sz w:val="16"/>
                <w:szCs w:val="16"/>
              </w:rPr>
            </w:pPr>
          </w:p>
        </w:tc>
        <w:tc>
          <w:tcPr>
            <w:tcW w:w="1354" w:type="dxa"/>
          </w:tcPr>
          <w:p w14:paraId="09A8A618" w14:textId="77777777" w:rsidR="00DC15DD" w:rsidRDefault="00DC15DD" w:rsidP="003B7303">
            <w:pPr>
              <w:spacing w:line="288" w:lineRule="auto"/>
              <w:rPr>
                <w:rFonts w:ascii="Calibri" w:eastAsia="Calibri" w:hAnsi="Calibri" w:cs="Calibri"/>
                <w:b/>
                <w:sz w:val="16"/>
                <w:szCs w:val="16"/>
              </w:rPr>
            </w:pPr>
          </w:p>
        </w:tc>
        <w:tc>
          <w:tcPr>
            <w:tcW w:w="3608" w:type="dxa"/>
          </w:tcPr>
          <w:p w14:paraId="25F8A330" w14:textId="77777777" w:rsidR="00DC15DD" w:rsidRDefault="00DC15DD" w:rsidP="003B7303">
            <w:pPr>
              <w:spacing w:line="288" w:lineRule="auto"/>
              <w:rPr>
                <w:rFonts w:ascii="Calibri" w:eastAsia="Calibri" w:hAnsi="Calibri" w:cs="Calibri"/>
                <w:b/>
                <w:sz w:val="16"/>
                <w:szCs w:val="16"/>
              </w:rPr>
            </w:pPr>
          </w:p>
        </w:tc>
        <w:tc>
          <w:tcPr>
            <w:tcW w:w="1140" w:type="dxa"/>
          </w:tcPr>
          <w:p w14:paraId="4E993251" w14:textId="77777777" w:rsidR="00DC15DD" w:rsidRDefault="00DC15DD" w:rsidP="003B7303">
            <w:pPr>
              <w:spacing w:line="288" w:lineRule="auto"/>
              <w:rPr>
                <w:rFonts w:ascii="Calibri" w:eastAsia="Calibri" w:hAnsi="Calibri" w:cs="Calibri"/>
                <w:b/>
                <w:sz w:val="16"/>
                <w:szCs w:val="16"/>
              </w:rPr>
            </w:pPr>
          </w:p>
        </w:tc>
      </w:tr>
      <w:tr w:rsidR="00DC15DD" w14:paraId="0ABD2838" w14:textId="77777777" w:rsidTr="003B7303">
        <w:trPr>
          <w:jc w:val="center"/>
        </w:trPr>
        <w:tc>
          <w:tcPr>
            <w:tcW w:w="857" w:type="dxa"/>
          </w:tcPr>
          <w:p w14:paraId="477AE6E9" w14:textId="77777777" w:rsidR="00DC15DD" w:rsidRDefault="00DC15DD" w:rsidP="003B7303">
            <w:pPr>
              <w:spacing w:line="288" w:lineRule="auto"/>
              <w:rPr>
                <w:rFonts w:ascii="Calibri" w:eastAsia="Calibri" w:hAnsi="Calibri" w:cs="Calibri"/>
                <w:b/>
                <w:sz w:val="16"/>
                <w:szCs w:val="16"/>
              </w:rPr>
            </w:pPr>
          </w:p>
        </w:tc>
        <w:tc>
          <w:tcPr>
            <w:tcW w:w="1183" w:type="dxa"/>
          </w:tcPr>
          <w:p w14:paraId="50F943CC" w14:textId="77777777" w:rsidR="00DC15DD" w:rsidRDefault="00DC15DD" w:rsidP="003B7303">
            <w:pPr>
              <w:spacing w:line="288" w:lineRule="auto"/>
              <w:rPr>
                <w:rFonts w:ascii="Calibri" w:eastAsia="Calibri" w:hAnsi="Calibri" w:cs="Calibri"/>
                <w:b/>
                <w:sz w:val="16"/>
                <w:szCs w:val="16"/>
              </w:rPr>
            </w:pPr>
          </w:p>
        </w:tc>
        <w:tc>
          <w:tcPr>
            <w:tcW w:w="1208" w:type="dxa"/>
          </w:tcPr>
          <w:p w14:paraId="05AACA12" w14:textId="77777777" w:rsidR="00DC15DD" w:rsidRDefault="00DC15DD" w:rsidP="003B7303">
            <w:pPr>
              <w:spacing w:line="288" w:lineRule="auto"/>
              <w:rPr>
                <w:rFonts w:ascii="Calibri" w:eastAsia="Calibri" w:hAnsi="Calibri" w:cs="Calibri"/>
                <w:b/>
                <w:sz w:val="16"/>
                <w:szCs w:val="16"/>
              </w:rPr>
            </w:pPr>
          </w:p>
        </w:tc>
        <w:tc>
          <w:tcPr>
            <w:tcW w:w="1354" w:type="dxa"/>
          </w:tcPr>
          <w:p w14:paraId="0416C9AB" w14:textId="77777777" w:rsidR="00DC15DD" w:rsidRDefault="00DC15DD" w:rsidP="003B7303">
            <w:pPr>
              <w:spacing w:line="288" w:lineRule="auto"/>
              <w:rPr>
                <w:rFonts w:ascii="Calibri" w:eastAsia="Calibri" w:hAnsi="Calibri" w:cs="Calibri"/>
                <w:b/>
                <w:sz w:val="16"/>
                <w:szCs w:val="16"/>
              </w:rPr>
            </w:pPr>
          </w:p>
        </w:tc>
        <w:tc>
          <w:tcPr>
            <w:tcW w:w="3608" w:type="dxa"/>
          </w:tcPr>
          <w:p w14:paraId="79435047" w14:textId="77777777" w:rsidR="00DC15DD" w:rsidRDefault="00DC15DD" w:rsidP="003B7303">
            <w:pPr>
              <w:spacing w:line="288" w:lineRule="auto"/>
              <w:rPr>
                <w:rFonts w:ascii="Calibri" w:eastAsia="Calibri" w:hAnsi="Calibri" w:cs="Calibri"/>
                <w:b/>
                <w:sz w:val="16"/>
                <w:szCs w:val="16"/>
              </w:rPr>
            </w:pPr>
          </w:p>
        </w:tc>
        <w:tc>
          <w:tcPr>
            <w:tcW w:w="1140" w:type="dxa"/>
          </w:tcPr>
          <w:p w14:paraId="266BA59C" w14:textId="77777777" w:rsidR="00DC15DD" w:rsidRDefault="00DC15DD" w:rsidP="003B7303">
            <w:pPr>
              <w:spacing w:line="288" w:lineRule="auto"/>
              <w:rPr>
                <w:rFonts w:ascii="Calibri" w:eastAsia="Calibri" w:hAnsi="Calibri" w:cs="Calibri"/>
                <w:b/>
                <w:sz w:val="16"/>
                <w:szCs w:val="16"/>
              </w:rPr>
            </w:pPr>
          </w:p>
        </w:tc>
      </w:tr>
    </w:tbl>
    <w:p w14:paraId="15BC97F4" w14:textId="77777777" w:rsidR="00DC15DD" w:rsidRDefault="00DC15DD" w:rsidP="00DC15DD">
      <w:pPr>
        <w:autoSpaceDE w:val="0"/>
        <w:autoSpaceDN w:val="0"/>
        <w:adjustRightInd w:val="0"/>
        <w:spacing w:line="240" w:lineRule="auto"/>
        <w:rPr>
          <w:rFonts w:asciiTheme="majorHAnsi" w:hAnsiTheme="majorHAnsi" w:cstheme="majorHAnsi"/>
          <w:color w:val="FF0000"/>
        </w:rPr>
      </w:pPr>
      <w:bookmarkStart w:id="16" w:name="_gjdgxs" w:colFirst="0" w:colLast="0"/>
      <w:bookmarkEnd w:id="16"/>
    </w:p>
    <w:p w14:paraId="7F1E3A89" w14:textId="77777777" w:rsidR="00DC15DD" w:rsidRPr="009E37DD" w:rsidRDefault="00DC15DD" w:rsidP="00DC15DD">
      <w:pPr>
        <w:pStyle w:val="ListParagraph"/>
        <w:numPr>
          <w:ilvl w:val="0"/>
          <w:numId w:val="2"/>
        </w:numPr>
        <w:kinsoku w:val="0"/>
        <w:overflowPunct w:val="0"/>
        <w:autoSpaceDE w:val="0"/>
        <w:autoSpaceDN w:val="0"/>
        <w:adjustRightInd w:val="0"/>
        <w:spacing w:after="0" w:line="240" w:lineRule="auto"/>
        <w:rPr>
          <w:rFonts w:asciiTheme="majorHAnsi" w:hAnsiTheme="majorHAnsi" w:cstheme="majorHAnsi"/>
        </w:rPr>
      </w:pPr>
      <w:r w:rsidRPr="00B87008">
        <w:rPr>
          <w:rFonts w:asciiTheme="majorHAnsi" w:hAnsiTheme="majorHAnsi" w:cstheme="majorHAnsi"/>
          <w:b/>
          <w:bCs/>
        </w:rPr>
        <w:t>Monitoring Parameters</w:t>
      </w:r>
      <w:r>
        <w:rPr>
          <w:rFonts w:asciiTheme="majorHAnsi" w:hAnsiTheme="majorHAnsi" w:cstheme="majorHAnsi"/>
          <w:b/>
          <w:bCs/>
        </w:rPr>
        <w:t xml:space="preserve"> included in this Plan</w:t>
      </w:r>
      <w:r>
        <w:rPr>
          <w:rFonts w:asciiTheme="majorHAnsi" w:hAnsiTheme="majorHAnsi" w:cstheme="majorHAnsi"/>
        </w:rPr>
        <w:t xml:space="preserve"> </w:t>
      </w:r>
      <w:r w:rsidRPr="009E37DD">
        <w:rPr>
          <w:rFonts w:asciiTheme="majorHAnsi" w:hAnsiTheme="majorHAnsi" w:cstheme="majorHAnsi"/>
        </w:rPr>
        <w:t>– Surface Water, Ground/Soil Water, and/or Assessments</w:t>
      </w:r>
    </w:p>
    <w:p w14:paraId="45B8A43D" w14:textId="77777777" w:rsidR="00DC15DD" w:rsidRDefault="00DC15DD" w:rsidP="00DC15DD">
      <w:pPr>
        <w:pStyle w:val="ListParagraph"/>
        <w:kinsoku w:val="0"/>
        <w:overflowPunct w:val="0"/>
        <w:autoSpaceDE w:val="0"/>
        <w:autoSpaceDN w:val="0"/>
        <w:adjustRightInd w:val="0"/>
        <w:spacing w:line="240" w:lineRule="auto"/>
        <w:rPr>
          <w:rFonts w:asciiTheme="majorHAnsi" w:hAnsiTheme="majorHAnsi" w:cstheme="majorHAnsi"/>
        </w:rPr>
      </w:pPr>
      <w:r w:rsidRPr="009E37DD">
        <w:rPr>
          <w:rFonts w:asciiTheme="majorHAnsi" w:hAnsiTheme="majorHAnsi" w:cstheme="majorHAnsi"/>
        </w:rPr>
        <w:t xml:space="preserve">Please list the parameters </w:t>
      </w:r>
      <w:r>
        <w:rPr>
          <w:rFonts w:asciiTheme="majorHAnsi" w:hAnsiTheme="majorHAnsi" w:cstheme="majorHAnsi"/>
        </w:rPr>
        <w:t>that are intended to be monitored, and/or the type of assessment, if it is a landscape of field assessment.</w:t>
      </w:r>
    </w:p>
    <w:p w14:paraId="57818569" w14:textId="77777777" w:rsidR="00DC15DD" w:rsidRDefault="00DC15DD" w:rsidP="00DC15DD">
      <w:pPr>
        <w:pStyle w:val="ListParagraph"/>
        <w:kinsoku w:val="0"/>
        <w:overflowPunct w:val="0"/>
        <w:autoSpaceDE w:val="0"/>
        <w:autoSpaceDN w:val="0"/>
        <w:adjustRightInd w:val="0"/>
        <w:spacing w:line="240" w:lineRule="auto"/>
        <w:rPr>
          <w:rFonts w:asciiTheme="majorHAnsi" w:hAnsiTheme="majorHAnsi" w:cstheme="majorHAnsi"/>
        </w:rPr>
      </w:pPr>
    </w:p>
    <w:p w14:paraId="1EE7F167" w14:textId="77777777" w:rsidR="00DC15DD" w:rsidRDefault="00DC15DD" w:rsidP="00DC15DD">
      <w:pPr>
        <w:pStyle w:val="ListParagraph"/>
        <w:numPr>
          <w:ilvl w:val="0"/>
          <w:numId w:val="2"/>
        </w:numPr>
        <w:kinsoku w:val="0"/>
        <w:overflowPunct w:val="0"/>
        <w:autoSpaceDE w:val="0"/>
        <w:autoSpaceDN w:val="0"/>
        <w:adjustRightInd w:val="0"/>
        <w:spacing w:after="0" w:line="240" w:lineRule="auto"/>
        <w:rPr>
          <w:rFonts w:asciiTheme="majorHAnsi" w:hAnsiTheme="majorHAnsi" w:cstheme="majorHAnsi"/>
        </w:rPr>
      </w:pPr>
      <w:r w:rsidRPr="00B87008">
        <w:rPr>
          <w:rFonts w:asciiTheme="majorHAnsi" w:hAnsiTheme="majorHAnsi" w:cstheme="majorHAnsi"/>
          <w:b/>
          <w:bCs/>
        </w:rPr>
        <w:t>Monitoring Purpose</w:t>
      </w:r>
      <w:r w:rsidRPr="000A7EB8">
        <w:rPr>
          <w:rFonts w:asciiTheme="majorHAnsi" w:hAnsiTheme="majorHAnsi" w:cstheme="majorHAnsi"/>
        </w:rPr>
        <w:t xml:space="preserve"> </w:t>
      </w:r>
      <w:r w:rsidRPr="003D4F71">
        <w:rPr>
          <w:rFonts w:asciiTheme="majorHAnsi" w:hAnsiTheme="majorHAnsi" w:cstheme="majorHAnsi"/>
          <w:b/>
          <w:bCs/>
        </w:rPr>
        <w:t>of this Plan –</w:t>
      </w:r>
      <w:r>
        <w:rPr>
          <w:rFonts w:asciiTheme="majorHAnsi" w:hAnsiTheme="majorHAnsi" w:cstheme="majorHAnsi"/>
        </w:rPr>
        <w:t xml:space="preserve"> </w:t>
      </w:r>
    </w:p>
    <w:p w14:paraId="4324B13E" w14:textId="77777777" w:rsidR="00DC15DD" w:rsidRPr="002B6E3B" w:rsidRDefault="00DC15DD" w:rsidP="00DC15DD">
      <w:pPr>
        <w:kinsoku w:val="0"/>
        <w:overflowPunct w:val="0"/>
        <w:autoSpaceDE w:val="0"/>
        <w:autoSpaceDN w:val="0"/>
        <w:adjustRightInd w:val="0"/>
        <w:spacing w:line="240" w:lineRule="auto"/>
        <w:ind w:left="720"/>
        <w:rPr>
          <w:rFonts w:asciiTheme="majorHAnsi" w:hAnsiTheme="majorHAnsi" w:cstheme="majorHAnsi"/>
          <w:i/>
          <w:iCs/>
        </w:rPr>
      </w:pPr>
      <w:r w:rsidRPr="002B6E3B">
        <w:rPr>
          <w:rFonts w:asciiTheme="majorHAnsi" w:hAnsiTheme="majorHAnsi" w:cstheme="majorHAnsi"/>
          <w:i/>
          <w:iCs/>
        </w:rPr>
        <w:t>What is the primary purpose of the monitoring? (choose one)</w:t>
      </w:r>
    </w:p>
    <w:p w14:paraId="71B07388" w14:textId="77777777" w:rsidR="00DC15DD" w:rsidRPr="00BA79C6" w:rsidRDefault="00DC15DD" w:rsidP="00DC15DD">
      <w:pPr>
        <w:pStyle w:val="ListParagraph"/>
        <w:numPr>
          <w:ilvl w:val="0"/>
          <w:numId w:val="4"/>
        </w:numPr>
        <w:kinsoku w:val="0"/>
        <w:overflowPunct w:val="0"/>
        <w:autoSpaceDE w:val="0"/>
        <w:autoSpaceDN w:val="0"/>
        <w:adjustRightInd w:val="0"/>
        <w:spacing w:after="0" w:line="240" w:lineRule="auto"/>
        <w:rPr>
          <w:rFonts w:asciiTheme="majorHAnsi" w:hAnsiTheme="majorHAnsi" w:cstheme="majorHAnsi"/>
          <w:b/>
          <w:bCs/>
        </w:rPr>
      </w:pPr>
      <w:r>
        <w:rPr>
          <w:rFonts w:asciiTheme="majorHAnsi" w:hAnsiTheme="majorHAnsi" w:cstheme="majorHAnsi"/>
          <w:b/>
          <w:bCs/>
        </w:rPr>
        <w:t xml:space="preserve">Status and Trend - </w:t>
      </w:r>
      <w:r w:rsidRPr="007004C0">
        <w:t>made at a regular interval to determine patterns of a parameter,</w:t>
      </w:r>
    </w:p>
    <w:p w14:paraId="194D2AB6" w14:textId="77777777" w:rsidR="00DC15DD" w:rsidRPr="00C86FAD" w:rsidRDefault="00DC15DD" w:rsidP="00DC15DD">
      <w:pPr>
        <w:pStyle w:val="ListParagraph"/>
        <w:numPr>
          <w:ilvl w:val="0"/>
          <w:numId w:val="4"/>
        </w:numPr>
        <w:kinsoku w:val="0"/>
        <w:overflowPunct w:val="0"/>
        <w:autoSpaceDE w:val="0"/>
        <w:autoSpaceDN w:val="0"/>
        <w:adjustRightInd w:val="0"/>
        <w:spacing w:after="0" w:line="240" w:lineRule="auto"/>
        <w:rPr>
          <w:rFonts w:asciiTheme="majorHAnsi" w:hAnsiTheme="majorHAnsi" w:cstheme="majorHAnsi"/>
          <w:b/>
          <w:bCs/>
        </w:rPr>
      </w:pPr>
      <w:r>
        <w:rPr>
          <w:rFonts w:asciiTheme="majorHAnsi" w:hAnsiTheme="majorHAnsi" w:cstheme="majorHAnsi"/>
          <w:b/>
          <w:bCs/>
        </w:rPr>
        <w:t>Effectiveness –</w:t>
      </w:r>
      <w:r>
        <w:t xml:space="preserve"> showing improvements over time of a parameter due to practices</w:t>
      </w:r>
    </w:p>
    <w:p w14:paraId="406C36CC" w14:textId="77777777" w:rsidR="00DC15DD" w:rsidRPr="003E414C" w:rsidRDefault="00DC15DD" w:rsidP="00DC15DD">
      <w:pPr>
        <w:pStyle w:val="ListParagraph"/>
        <w:numPr>
          <w:ilvl w:val="0"/>
          <w:numId w:val="4"/>
        </w:numPr>
        <w:kinsoku w:val="0"/>
        <w:overflowPunct w:val="0"/>
        <w:autoSpaceDE w:val="0"/>
        <w:autoSpaceDN w:val="0"/>
        <w:adjustRightInd w:val="0"/>
        <w:spacing w:after="0" w:line="240" w:lineRule="auto"/>
        <w:rPr>
          <w:rFonts w:asciiTheme="majorHAnsi" w:hAnsiTheme="majorHAnsi" w:cstheme="majorHAnsi"/>
          <w:b/>
          <w:bCs/>
        </w:rPr>
      </w:pPr>
      <w:r>
        <w:rPr>
          <w:rFonts w:asciiTheme="majorHAnsi" w:hAnsiTheme="majorHAnsi" w:cstheme="majorHAnsi"/>
          <w:b/>
          <w:bCs/>
        </w:rPr>
        <w:t xml:space="preserve">Source – </w:t>
      </w:r>
      <w:r w:rsidRPr="004C7637">
        <w:rPr>
          <w:rFonts w:asciiTheme="majorHAnsi" w:hAnsiTheme="majorHAnsi" w:cstheme="majorHAnsi"/>
        </w:rPr>
        <w:t>determining where contamination originates</w:t>
      </w:r>
    </w:p>
    <w:p w14:paraId="127F102C" w14:textId="77777777" w:rsidR="00DC15DD" w:rsidRPr="00D305F0" w:rsidRDefault="00DC15DD" w:rsidP="00DC15DD">
      <w:pPr>
        <w:pStyle w:val="ListParagraph"/>
        <w:numPr>
          <w:ilvl w:val="0"/>
          <w:numId w:val="4"/>
        </w:numPr>
        <w:kinsoku w:val="0"/>
        <w:overflowPunct w:val="0"/>
        <w:autoSpaceDE w:val="0"/>
        <w:autoSpaceDN w:val="0"/>
        <w:adjustRightInd w:val="0"/>
        <w:spacing w:after="0" w:line="240" w:lineRule="auto"/>
        <w:rPr>
          <w:rFonts w:asciiTheme="majorHAnsi" w:hAnsiTheme="majorHAnsi" w:cstheme="majorHAnsi"/>
          <w:b/>
          <w:bCs/>
        </w:rPr>
      </w:pPr>
      <w:r>
        <w:rPr>
          <w:rFonts w:asciiTheme="majorHAnsi" w:hAnsiTheme="majorHAnsi" w:cstheme="majorHAnsi"/>
          <w:b/>
          <w:bCs/>
        </w:rPr>
        <w:t xml:space="preserve">Assessment – </w:t>
      </w:r>
      <w:r w:rsidRPr="0031602E">
        <w:rPr>
          <w:rFonts w:asciiTheme="majorHAnsi" w:hAnsiTheme="majorHAnsi" w:cstheme="majorHAnsi"/>
        </w:rPr>
        <w:t>establishing core landscape data</w:t>
      </w:r>
      <w:r>
        <w:rPr>
          <w:rFonts w:asciiTheme="majorHAnsi" w:hAnsiTheme="majorHAnsi" w:cstheme="majorHAnsi"/>
        </w:rPr>
        <w:t xml:space="preserve"> for prioritization, analysis and/or models</w:t>
      </w:r>
    </w:p>
    <w:p w14:paraId="2F9C1637" w14:textId="77777777" w:rsidR="00DC15DD" w:rsidRDefault="00DC15DD" w:rsidP="00DC15DD">
      <w:pPr>
        <w:pStyle w:val="ListParagraph"/>
        <w:kinsoku w:val="0"/>
        <w:overflowPunct w:val="0"/>
        <w:autoSpaceDE w:val="0"/>
        <w:autoSpaceDN w:val="0"/>
        <w:adjustRightInd w:val="0"/>
        <w:spacing w:line="240" w:lineRule="auto"/>
        <w:rPr>
          <w:rFonts w:asciiTheme="majorHAnsi" w:hAnsiTheme="majorHAnsi" w:cstheme="majorHAnsi"/>
          <w:b/>
          <w:bCs/>
        </w:rPr>
      </w:pPr>
    </w:p>
    <w:p w14:paraId="120D1898" w14:textId="77777777" w:rsidR="00DC15DD" w:rsidRPr="002B6E3B" w:rsidRDefault="00DC15DD" w:rsidP="00DC15DD">
      <w:pPr>
        <w:kinsoku w:val="0"/>
        <w:overflowPunct w:val="0"/>
        <w:autoSpaceDE w:val="0"/>
        <w:autoSpaceDN w:val="0"/>
        <w:adjustRightInd w:val="0"/>
        <w:spacing w:line="240" w:lineRule="auto"/>
        <w:ind w:left="720"/>
        <w:rPr>
          <w:rFonts w:asciiTheme="majorHAnsi" w:hAnsiTheme="majorHAnsi" w:cstheme="majorHAnsi"/>
          <w:i/>
          <w:iCs/>
        </w:rPr>
      </w:pPr>
      <w:r w:rsidRPr="002B6E3B">
        <w:rPr>
          <w:rFonts w:asciiTheme="majorHAnsi" w:hAnsiTheme="majorHAnsi" w:cstheme="majorHAnsi"/>
          <w:i/>
          <w:iCs/>
        </w:rPr>
        <w:t>What type of habitat are you monitoring? (choose one)</w:t>
      </w:r>
    </w:p>
    <w:p w14:paraId="1B75462E" w14:textId="77777777" w:rsidR="00DC15DD" w:rsidRPr="00BA79C6" w:rsidRDefault="00DC15DD" w:rsidP="00DC15DD">
      <w:pPr>
        <w:pStyle w:val="ListParagraph"/>
        <w:numPr>
          <w:ilvl w:val="0"/>
          <w:numId w:val="4"/>
        </w:numPr>
        <w:kinsoku w:val="0"/>
        <w:overflowPunct w:val="0"/>
        <w:autoSpaceDE w:val="0"/>
        <w:autoSpaceDN w:val="0"/>
        <w:adjustRightInd w:val="0"/>
        <w:spacing w:after="0" w:line="240" w:lineRule="auto"/>
        <w:rPr>
          <w:rFonts w:asciiTheme="majorHAnsi" w:hAnsiTheme="majorHAnsi" w:cstheme="majorHAnsi"/>
          <w:b/>
          <w:bCs/>
        </w:rPr>
      </w:pPr>
      <w:r>
        <w:rPr>
          <w:rFonts w:asciiTheme="majorHAnsi" w:hAnsiTheme="majorHAnsi" w:cstheme="majorHAnsi"/>
          <w:b/>
          <w:bCs/>
        </w:rPr>
        <w:t xml:space="preserve">Instream – </w:t>
      </w:r>
      <w:r>
        <w:t>monitoring below the ordinary high water mark</w:t>
      </w:r>
    </w:p>
    <w:p w14:paraId="7D1206B5" w14:textId="77777777" w:rsidR="00DC15DD" w:rsidRPr="00C86FAD" w:rsidRDefault="00DC15DD" w:rsidP="00DC15DD">
      <w:pPr>
        <w:pStyle w:val="ListParagraph"/>
        <w:numPr>
          <w:ilvl w:val="0"/>
          <w:numId w:val="4"/>
        </w:numPr>
        <w:kinsoku w:val="0"/>
        <w:overflowPunct w:val="0"/>
        <w:autoSpaceDE w:val="0"/>
        <w:autoSpaceDN w:val="0"/>
        <w:adjustRightInd w:val="0"/>
        <w:spacing w:after="0" w:line="240" w:lineRule="auto"/>
        <w:rPr>
          <w:rFonts w:asciiTheme="majorHAnsi" w:hAnsiTheme="majorHAnsi" w:cstheme="majorHAnsi"/>
          <w:b/>
          <w:bCs/>
        </w:rPr>
      </w:pPr>
      <w:r>
        <w:rPr>
          <w:rFonts w:asciiTheme="majorHAnsi" w:hAnsiTheme="majorHAnsi" w:cstheme="majorHAnsi"/>
          <w:b/>
          <w:bCs/>
        </w:rPr>
        <w:t>Riparian –</w:t>
      </w:r>
      <w:r>
        <w:t xml:space="preserve"> monitoring above the ordinary high water mark</w:t>
      </w:r>
    </w:p>
    <w:p w14:paraId="37985034" w14:textId="77777777" w:rsidR="00DC15DD" w:rsidRPr="00311506" w:rsidRDefault="00DC15DD" w:rsidP="00DC15DD">
      <w:pPr>
        <w:pStyle w:val="ListParagraph"/>
        <w:numPr>
          <w:ilvl w:val="0"/>
          <w:numId w:val="4"/>
        </w:numPr>
        <w:kinsoku w:val="0"/>
        <w:overflowPunct w:val="0"/>
        <w:autoSpaceDE w:val="0"/>
        <w:autoSpaceDN w:val="0"/>
        <w:adjustRightInd w:val="0"/>
        <w:spacing w:after="0" w:line="240" w:lineRule="auto"/>
        <w:rPr>
          <w:rFonts w:asciiTheme="majorHAnsi" w:hAnsiTheme="majorHAnsi" w:cstheme="majorHAnsi"/>
          <w:b/>
          <w:bCs/>
        </w:rPr>
      </w:pPr>
      <w:r>
        <w:rPr>
          <w:rFonts w:asciiTheme="majorHAnsi" w:hAnsiTheme="majorHAnsi" w:cstheme="majorHAnsi"/>
          <w:b/>
          <w:bCs/>
        </w:rPr>
        <w:t xml:space="preserve">Upland – </w:t>
      </w:r>
      <w:r>
        <w:rPr>
          <w:rFonts w:asciiTheme="majorHAnsi" w:hAnsiTheme="majorHAnsi" w:cstheme="majorHAnsi"/>
        </w:rPr>
        <w:t>monitoring above the floodplain</w:t>
      </w:r>
    </w:p>
    <w:p w14:paraId="6949BDDE" w14:textId="77777777" w:rsidR="00DC15DD" w:rsidRDefault="00DC15DD" w:rsidP="00DC15DD">
      <w:pPr>
        <w:pStyle w:val="ListParagraph"/>
        <w:numPr>
          <w:ilvl w:val="0"/>
          <w:numId w:val="4"/>
        </w:numPr>
        <w:kinsoku w:val="0"/>
        <w:overflowPunct w:val="0"/>
        <w:autoSpaceDE w:val="0"/>
        <w:autoSpaceDN w:val="0"/>
        <w:adjustRightInd w:val="0"/>
        <w:spacing w:after="0" w:line="240" w:lineRule="auto"/>
        <w:rPr>
          <w:rFonts w:asciiTheme="majorHAnsi" w:hAnsiTheme="majorHAnsi" w:cstheme="majorHAnsi"/>
          <w:b/>
          <w:bCs/>
        </w:rPr>
      </w:pPr>
      <w:r>
        <w:rPr>
          <w:rFonts w:asciiTheme="majorHAnsi" w:hAnsiTheme="majorHAnsi" w:cstheme="majorHAnsi"/>
          <w:b/>
          <w:bCs/>
        </w:rPr>
        <w:t xml:space="preserve">Wetland/Estuary – </w:t>
      </w:r>
      <w:r w:rsidRPr="000741AC">
        <w:rPr>
          <w:rFonts w:asciiTheme="majorHAnsi" w:hAnsiTheme="majorHAnsi" w:cstheme="majorHAnsi"/>
        </w:rPr>
        <w:t>monitoring on land with shallow water or tidally influenced</w:t>
      </w:r>
    </w:p>
    <w:p w14:paraId="4012C004" w14:textId="77777777" w:rsidR="00DC15DD" w:rsidRPr="00DC15DD" w:rsidRDefault="00DC15DD" w:rsidP="00DC15DD">
      <w:pPr>
        <w:spacing w:after="0" w:line="288" w:lineRule="auto"/>
        <w:rPr>
          <w:rFonts w:ascii="Calibri" w:eastAsia="Calibri" w:hAnsi="Calibri" w:cs="Calibri"/>
        </w:rPr>
      </w:pPr>
    </w:p>
    <w:p w14:paraId="44750522" w14:textId="5CB5A89F" w:rsidR="00DC15DD" w:rsidRPr="008D38A6" w:rsidRDefault="00DC15DD" w:rsidP="00DC15DD">
      <w:pPr>
        <w:numPr>
          <w:ilvl w:val="0"/>
          <w:numId w:val="2"/>
        </w:numPr>
        <w:spacing w:after="0" w:line="288" w:lineRule="auto"/>
        <w:rPr>
          <w:rFonts w:ascii="Calibri" w:eastAsia="Calibri" w:hAnsi="Calibri" w:cs="Calibri"/>
        </w:rPr>
      </w:pPr>
      <w:r w:rsidRPr="00B87008">
        <w:rPr>
          <w:rFonts w:ascii="Calibri" w:eastAsia="Calibri" w:hAnsi="Calibri" w:cs="Calibri"/>
          <w:b/>
          <w:bCs/>
        </w:rPr>
        <w:t>Monitoring Questions</w:t>
      </w:r>
      <w:r w:rsidRPr="00E2623E">
        <w:rPr>
          <w:rFonts w:ascii="Calibri" w:eastAsia="Calibri" w:hAnsi="Calibri" w:cs="Calibri"/>
        </w:rPr>
        <w:t xml:space="preserve">  </w:t>
      </w:r>
    </w:p>
    <w:p w14:paraId="5852BEC5" w14:textId="77777777" w:rsidR="00DC15DD" w:rsidRPr="00E2623E" w:rsidRDefault="00DC15DD" w:rsidP="00DC15DD">
      <w:pPr>
        <w:spacing w:line="288" w:lineRule="auto"/>
        <w:rPr>
          <w:rFonts w:ascii="Calibri" w:eastAsia="Calibri" w:hAnsi="Calibri" w:cs="Calibri"/>
          <w:color w:val="FF0000"/>
        </w:rPr>
      </w:pPr>
      <w:r w:rsidRPr="007004C0">
        <w:rPr>
          <w:rFonts w:ascii="Calibri" w:eastAsia="Calibri" w:hAnsi="Calibri" w:cs="Calibri"/>
          <w:color w:val="FF0000"/>
        </w:rPr>
        <w:t>The monitoring questions, scope and locations will be developed through discussion at 1</w:t>
      </w:r>
      <w:r w:rsidRPr="007004C0">
        <w:rPr>
          <w:rFonts w:ascii="Calibri" w:eastAsia="Calibri" w:hAnsi="Calibri" w:cs="Calibri"/>
          <w:color w:val="FF0000"/>
          <w:vertAlign w:val="superscript"/>
        </w:rPr>
        <w:t>st</w:t>
      </w:r>
      <w:r w:rsidRPr="007004C0">
        <w:rPr>
          <w:rFonts w:ascii="Calibri" w:eastAsia="Calibri" w:hAnsi="Calibri" w:cs="Calibri"/>
          <w:color w:val="FF0000"/>
        </w:rPr>
        <w:t xml:space="preserve"> Local Monitoring Team, and in consultation with ODA’s Monitoring Coordinator and DEQ’s Basin Coordinator (representative to LMT).</w:t>
      </w:r>
      <w:r w:rsidRPr="00E2623E">
        <w:rPr>
          <w:rFonts w:ascii="Calibri" w:eastAsia="Calibri" w:hAnsi="Calibri" w:cs="Calibri"/>
          <w:color w:val="FF0000"/>
        </w:rPr>
        <w:t xml:space="preserve"> </w:t>
      </w:r>
    </w:p>
    <w:p w14:paraId="796D681A" w14:textId="77777777" w:rsidR="00DC15DD" w:rsidRPr="00E2623E" w:rsidRDefault="00DC15DD" w:rsidP="00DC15DD">
      <w:pPr>
        <w:spacing w:line="288" w:lineRule="auto"/>
        <w:rPr>
          <w:rFonts w:ascii="Calibri" w:eastAsia="Calibri" w:hAnsi="Calibri" w:cs="Calibri"/>
          <w:color w:val="FF0000"/>
        </w:rPr>
      </w:pPr>
    </w:p>
    <w:p w14:paraId="753F93CB" w14:textId="77777777" w:rsidR="00DC15DD" w:rsidRDefault="00DC15DD" w:rsidP="00DC15DD">
      <w:pPr>
        <w:rPr>
          <w:rStyle w:val="ui-provider"/>
          <w:color w:val="FF0000"/>
        </w:rPr>
      </w:pPr>
    </w:p>
    <w:p w14:paraId="2315D7BF" w14:textId="77777777" w:rsidR="00DC15DD" w:rsidRPr="00803B58" w:rsidRDefault="00DC15DD" w:rsidP="00DC15DD">
      <w:pPr>
        <w:pStyle w:val="Heading1"/>
        <w:rPr>
          <w:color w:val="FF0000"/>
          <w:sz w:val="22"/>
          <w:szCs w:val="22"/>
          <w:u w:val="single"/>
        </w:rPr>
      </w:pPr>
      <w:r w:rsidRPr="00803B58">
        <w:rPr>
          <w:color w:val="FF0000"/>
          <w:sz w:val="22"/>
          <w:szCs w:val="22"/>
          <w:u w:val="single"/>
        </w:rPr>
        <w:lastRenderedPageBreak/>
        <w:t xml:space="preserve">Example SIA Monitoring Questions: </w:t>
      </w:r>
    </w:p>
    <w:p w14:paraId="18027DC0" w14:textId="77777777" w:rsidR="00DC15DD" w:rsidRPr="00803B58" w:rsidRDefault="00DC15DD" w:rsidP="00DC15DD">
      <w:pPr>
        <w:rPr>
          <w:rStyle w:val="ui-provider"/>
          <w:color w:val="FF0000"/>
        </w:rPr>
      </w:pPr>
      <w:r w:rsidRPr="0D854415">
        <w:rPr>
          <w:rStyle w:val="ui-provider"/>
          <w:color w:val="FF0000"/>
        </w:rPr>
        <w:t xml:space="preserve">Work with the MAG and Local Monitoring team to determine appropriate Baseline and/or Effectiveness Monitoring questions, considering local watershed conditions, data needs, and climatic trends. </w:t>
      </w:r>
    </w:p>
    <w:p w14:paraId="329EED8B" w14:textId="77777777" w:rsidR="00DC15DD" w:rsidRPr="00803B58" w:rsidRDefault="00DC15DD" w:rsidP="00DC15DD">
      <w:pPr>
        <w:rPr>
          <w:rStyle w:val="ui-provider"/>
          <w:color w:val="FF0000"/>
        </w:rPr>
      </w:pPr>
    </w:p>
    <w:p w14:paraId="160BA938" w14:textId="77777777" w:rsidR="00DC15DD" w:rsidRPr="00841887" w:rsidRDefault="00DC15DD" w:rsidP="00DC15DD">
      <w:r w:rsidRPr="00841887">
        <w:rPr>
          <w:u w:val="single"/>
        </w:rPr>
        <w:t xml:space="preserve">Example Baseline questions: </w:t>
      </w:r>
    </w:p>
    <w:p w14:paraId="586773E7" w14:textId="77777777" w:rsidR="00DC15DD" w:rsidRPr="00841887" w:rsidRDefault="00DC15DD" w:rsidP="00DC15DD">
      <w:pPr>
        <w:spacing w:line="288" w:lineRule="auto"/>
      </w:pPr>
      <w:r w:rsidRPr="00841887">
        <w:t>Is XYZ Creek meeting the TSS targets outlined in the TMDL?</w:t>
      </w:r>
    </w:p>
    <w:p w14:paraId="13D6455B" w14:textId="77777777" w:rsidR="00DC15DD" w:rsidRPr="00841887" w:rsidRDefault="00DC15DD" w:rsidP="00DC15DD"/>
    <w:p w14:paraId="1E2F5EC5" w14:textId="77777777" w:rsidR="00DC15DD" w:rsidRPr="00841887" w:rsidRDefault="00DC15DD" w:rsidP="00DC15DD">
      <w:r w:rsidRPr="0D854415">
        <w:t>Status – Do summer stream temperature conditions exceed DEQ standards for salmonid rearing and migration (e.g., 18</w:t>
      </w:r>
      <w:r w:rsidRPr="0D854415">
        <w:rPr>
          <w:vertAlign w:val="superscript"/>
        </w:rPr>
        <w:t>o</w:t>
      </w:r>
      <w:r w:rsidRPr="0D854415">
        <w:t xml:space="preserve"> Celsius, 7-Day Average of Daily Max) in selected SIA streams? How do these maximum 7-DADM temperatures vary across the watershed (location), in the downstream direction (e.g., headwaters to mouth, forest to agriculture to urban), and in targeted areas for potential restoration (e.g., riparian, stream habitat, fish passage) and/or protection (e.g., cold water refugia, designated conservation area)? </w:t>
      </w:r>
    </w:p>
    <w:p w14:paraId="1A537393" w14:textId="77777777" w:rsidR="00DC15DD" w:rsidRPr="00841887" w:rsidRDefault="00DC15DD" w:rsidP="00DC15DD"/>
    <w:p w14:paraId="0E85973C" w14:textId="77777777" w:rsidR="00DC15DD" w:rsidRPr="00841887" w:rsidRDefault="00DC15DD" w:rsidP="00DC15DD">
      <w:r w:rsidRPr="0D854415">
        <w:t>Trend -  How do the summer maximum 7-DADM temperatures vary among years monitored in terms of peak years, lowest years, and peak timing? How do these trends in stream temperature compare to the 7-DADM air temperatures from the closest weather stations using the same analysis? How do these trends in stream temperatures compare to summer low-flow levels from the nearest gauging station (e.g., drought years, higher base flow years)?</w:t>
      </w:r>
    </w:p>
    <w:p w14:paraId="3607A18E" w14:textId="77777777" w:rsidR="00DC15DD" w:rsidRPr="00841887" w:rsidRDefault="00DC15DD" w:rsidP="00DC15DD">
      <w:pPr>
        <w:spacing w:line="288" w:lineRule="auto"/>
        <w:rPr>
          <w:bCs/>
        </w:rPr>
      </w:pPr>
    </w:p>
    <w:p w14:paraId="5DCD865F" w14:textId="77777777" w:rsidR="00DC15DD" w:rsidRPr="00841887" w:rsidRDefault="00DC15DD" w:rsidP="00DC15DD">
      <w:pPr>
        <w:spacing w:line="288" w:lineRule="auto"/>
      </w:pPr>
      <w:r w:rsidRPr="0D854415">
        <w:t>Status and Trend - What are the TSS concentrations (mg/L)  in XYZ Creeks during different seasons and flow amounts, such as summer base flow, storm flows with and/or without vegetation on trees, moderate flows between storm events with and without vegetation on trees, spring snowmelt, etc.? Do TSS levels vary by season, flow amount, types of flow events (spring snowmelt, summer thunderstorm, irrigation), and longitudinal location (headwaters, transport zone, deposition zone)?</w:t>
      </w:r>
    </w:p>
    <w:p w14:paraId="30A8D6C9" w14:textId="77777777" w:rsidR="00DC15DD" w:rsidRPr="00841887" w:rsidRDefault="00DC15DD" w:rsidP="00DC15DD">
      <w:pPr>
        <w:pStyle w:val="Heading1"/>
        <w:rPr>
          <w:sz w:val="22"/>
          <w:szCs w:val="22"/>
          <w:u w:val="single"/>
        </w:rPr>
      </w:pPr>
      <w:r w:rsidRPr="00841887">
        <w:rPr>
          <w:sz w:val="22"/>
          <w:szCs w:val="22"/>
          <w:u w:val="single"/>
        </w:rPr>
        <w:t xml:space="preserve">Example Effectiveness Monitoring questions: </w:t>
      </w:r>
    </w:p>
    <w:p w14:paraId="5844A28D" w14:textId="77777777" w:rsidR="00DC15DD" w:rsidRPr="00841887" w:rsidRDefault="00DC15DD" w:rsidP="00DC15DD">
      <w:r w:rsidRPr="00841887">
        <w:t>Does reducing livestock presence in designated stream reaches and riparian areas in the SIA reduce bacteria concentrations to levels that meet Oregon and/or EPA standards within five years? If so, at what flow levels are these bacteria concentrations reduced (e.g., low flows, seasonal moderate flows, high flows during storm or snowmelt events?</w:t>
      </w:r>
    </w:p>
    <w:p w14:paraId="5C1CEAA4" w14:textId="77777777" w:rsidR="00DC15DD" w:rsidRPr="00841887" w:rsidRDefault="00DC15DD" w:rsidP="00DC15DD"/>
    <w:p w14:paraId="5C62733D" w14:textId="77777777" w:rsidR="00DC15DD" w:rsidRPr="00841887" w:rsidRDefault="00DC15DD" w:rsidP="00DC15DD">
      <w:r w:rsidRPr="00841887">
        <w:t>Does reducing livestock presence on eroded/poorly vegetated stream banks in the SIA increase vegetated cover and reduce bare spots within five years? If so, what vegetation species are recovering and to what amount compared to pre-existing conditions (e.g., percent ground cover, percent canopy, trees/shrubs/grasses/forbs stocking per acre, etc., based on monitoring procedures)? Have TSS concentrations decreased over time from the treated area for different flow regimes (e.g., summer low flow, seasonal moderate flows, storm flows, irrigation flows)?</w:t>
      </w:r>
    </w:p>
    <w:p w14:paraId="47EBC6F2" w14:textId="77777777" w:rsidR="00DC15DD" w:rsidRPr="00841887" w:rsidRDefault="00DC15DD" w:rsidP="00DC15DD"/>
    <w:p w14:paraId="3B3C1F4F" w14:textId="77777777" w:rsidR="00DC15DD" w:rsidRPr="00841887" w:rsidRDefault="00DC15DD" w:rsidP="00DC15DD">
      <w:r w:rsidRPr="0D854415">
        <w:t>How much do riparian enhancement activities (e.g., fencing and off-stream watering, riparian planting and maintenance) increase percent canopy stream cover for the project reach on _____ Creek within 5 and 10 years? If canopy cover has increased, has the increase in stream cover resulted in decreased summer maximum 7-DADM temperature regimes from 5 to 10 years (i.e., status and trends over multiple years)? temperatures in Llewellyn Creek, Wood Creek, Weekly Creek, and Elk Creek within 5 years?</w:t>
      </w:r>
    </w:p>
    <w:p w14:paraId="0069034C" w14:textId="77777777" w:rsidR="00DC15DD" w:rsidRPr="00EA577E" w:rsidRDefault="00DC15DD" w:rsidP="00DC15DD">
      <w:pPr>
        <w:numPr>
          <w:ilvl w:val="0"/>
          <w:numId w:val="2"/>
        </w:numPr>
        <w:spacing w:after="0" w:line="288" w:lineRule="auto"/>
        <w:rPr>
          <w:rFonts w:ascii="Calibri" w:eastAsia="Calibri" w:hAnsi="Calibri" w:cs="Calibri"/>
          <w:b/>
          <w:bCs/>
        </w:rPr>
      </w:pPr>
      <w:r w:rsidRPr="00EA577E">
        <w:rPr>
          <w:rFonts w:ascii="Calibri" w:eastAsia="Calibri" w:hAnsi="Calibri" w:cs="Calibri"/>
          <w:b/>
          <w:bCs/>
        </w:rPr>
        <w:t>Monitoring Methods and Design</w:t>
      </w:r>
    </w:p>
    <w:p w14:paraId="57B02192" w14:textId="77777777" w:rsidR="00DC15DD" w:rsidRPr="00BD009F" w:rsidRDefault="00DC15DD" w:rsidP="00DC15DD">
      <w:pPr>
        <w:spacing w:line="288" w:lineRule="auto"/>
        <w:rPr>
          <w:rFonts w:ascii="Calibri" w:eastAsia="Calibri" w:hAnsi="Calibri" w:cs="Calibri"/>
          <w:i/>
          <w:color w:val="FF0000"/>
        </w:rPr>
      </w:pPr>
      <w:r>
        <w:rPr>
          <w:rFonts w:ascii="Calibri" w:eastAsia="Calibri" w:hAnsi="Calibri" w:cs="Calibri"/>
          <w:i/>
        </w:rPr>
        <w:t>What are the planned Monitoring Start and End dates?</w:t>
      </w:r>
    </w:p>
    <w:p w14:paraId="21A9F4CC" w14:textId="77777777" w:rsidR="00DC15DD" w:rsidRPr="00275239" w:rsidRDefault="00DC15DD" w:rsidP="00DC15DD">
      <w:pPr>
        <w:spacing w:line="288" w:lineRule="auto"/>
        <w:rPr>
          <w:rFonts w:ascii="Calibri" w:eastAsia="Calibri" w:hAnsi="Calibri" w:cs="Calibri"/>
          <w:i/>
          <w:iCs/>
        </w:rPr>
      </w:pPr>
      <w:r w:rsidRPr="00275239">
        <w:rPr>
          <w:rFonts w:ascii="Calibri" w:eastAsia="Calibri" w:hAnsi="Calibri" w:cs="Calibri"/>
          <w:i/>
          <w:iCs/>
        </w:rPr>
        <w:t>Describe the seasonality and/or frequency of the monitoring, and why.</w:t>
      </w:r>
    </w:p>
    <w:p w14:paraId="5957B50B" w14:textId="77777777" w:rsidR="00DC15DD" w:rsidRPr="00275239" w:rsidRDefault="00DC15DD" w:rsidP="00DC15DD">
      <w:pPr>
        <w:spacing w:line="288" w:lineRule="auto"/>
        <w:rPr>
          <w:rFonts w:ascii="Calibri" w:eastAsia="Calibri" w:hAnsi="Calibri" w:cs="Calibri"/>
          <w:i/>
          <w:iCs/>
        </w:rPr>
      </w:pPr>
      <w:r w:rsidRPr="00275239">
        <w:rPr>
          <w:rFonts w:ascii="Calibri" w:eastAsia="Calibri" w:hAnsi="Calibri" w:cs="Calibri"/>
          <w:i/>
          <w:iCs/>
        </w:rPr>
        <w:t>Describe who will manage the data and how it will be managed, and if it will be submitted to DEQ.</w:t>
      </w:r>
    </w:p>
    <w:p w14:paraId="08FF9573" w14:textId="77777777" w:rsidR="00DC15DD" w:rsidRPr="00275239" w:rsidRDefault="00DC15DD" w:rsidP="00DC15DD">
      <w:pPr>
        <w:spacing w:line="288" w:lineRule="auto"/>
        <w:rPr>
          <w:rFonts w:ascii="Calibri" w:eastAsia="Calibri" w:hAnsi="Calibri" w:cs="Calibri"/>
          <w:i/>
          <w:iCs/>
        </w:rPr>
      </w:pPr>
      <w:r w:rsidRPr="00275239">
        <w:rPr>
          <w:rFonts w:ascii="Calibri" w:eastAsia="Calibri" w:hAnsi="Calibri" w:cs="Calibri"/>
          <w:i/>
          <w:iCs/>
        </w:rPr>
        <w:t>Describe analysis steps, including summary statistics to be used for each parameter.</w:t>
      </w:r>
    </w:p>
    <w:p w14:paraId="555685AD" w14:textId="77777777" w:rsidR="00DC15DD" w:rsidRPr="00275239" w:rsidRDefault="00DC15DD" w:rsidP="00DC15DD">
      <w:pPr>
        <w:spacing w:line="288" w:lineRule="auto"/>
        <w:rPr>
          <w:rFonts w:ascii="Calibri" w:eastAsia="Calibri" w:hAnsi="Calibri" w:cs="Calibri"/>
          <w:i/>
          <w:iCs/>
        </w:rPr>
      </w:pPr>
      <w:r w:rsidRPr="00275239">
        <w:rPr>
          <w:rFonts w:ascii="Calibri" w:eastAsia="Calibri" w:hAnsi="Calibri" w:cs="Calibri"/>
          <w:i/>
          <w:iCs/>
        </w:rPr>
        <w:t>Describe how you will report the results to conservation partners and the public.</w:t>
      </w:r>
    </w:p>
    <w:p w14:paraId="59E25D04" w14:textId="77777777" w:rsidR="00DC15DD" w:rsidRPr="00275239" w:rsidRDefault="00DC15DD" w:rsidP="00DC15DD">
      <w:pPr>
        <w:autoSpaceDE w:val="0"/>
        <w:autoSpaceDN w:val="0"/>
        <w:adjustRightInd w:val="0"/>
        <w:spacing w:line="240" w:lineRule="auto"/>
        <w:rPr>
          <w:rFonts w:asciiTheme="majorHAnsi" w:hAnsiTheme="majorHAnsi" w:cstheme="majorHAnsi"/>
          <w:i/>
          <w:iCs/>
          <w:color w:val="FF0000"/>
        </w:rPr>
      </w:pPr>
      <w:r w:rsidRPr="00275239">
        <w:rPr>
          <w:rFonts w:ascii="Calibri" w:eastAsia="Calibri" w:hAnsi="Calibri" w:cs="Calibri"/>
          <w:i/>
          <w:iCs/>
        </w:rPr>
        <w:t>Discuss Summary:</w:t>
      </w:r>
    </w:p>
    <w:p w14:paraId="5C174DF9" w14:textId="77777777" w:rsidR="00DC15DD" w:rsidRPr="00275239" w:rsidRDefault="00DC15DD" w:rsidP="00DC15DD">
      <w:pPr>
        <w:autoSpaceDE w:val="0"/>
        <w:autoSpaceDN w:val="0"/>
        <w:adjustRightInd w:val="0"/>
        <w:spacing w:line="240" w:lineRule="auto"/>
        <w:rPr>
          <w:rFonts w:ascii="Calibri" w:eastAsia="Calibri" w:hAnsi="Calibri" w:cs="Calibri"/>
          <w:i/>
          <w:iCs/>
        </w:rPr>
      </w:pPr>
      <w:r w:rsidRPr="00275239">
        <w:rPr>
          <w:rFonts w:ascii="Calibri" w:eastAsia="Calibri" w:hAnsi="Calibri" w:cs="Calibri"/>
          <w:i/>
          <w:iCs/>
        </w:rPr>
        <w:t xml:space="preserve">Discuss the relevant available data and how they relate to the monitoring questions. Provide information on how existing data can be used to help answer the questions and identify any data gaps. </w:t>
      </w:r>
    </w:p>
    <w:p w14:paraId="6774E0F4" w14:textId="77777777" w:rsidR="00DC15DD" w:rsidRPr="00275239" w:rsidRDefault="00DC15DD" w:rsidP="00DC15DD">
      <w:pPr>
        <w:autoSpaceDE w:val="0"/>
        <w:autoSpaceDN w:val="0"/>
        <w:adjustRightInd w:val="0"/>
        <w:spacing w:line="240" w:lineRule="auto"/>
        <w:rPr>
          <w:rFonts w:ascii="Calibri" w:eastAsia="Calibri" w:hAnsi="Calibri" w:cs="Calibri"/>
          <w:i/>
          <w:iCs/>
          <w:color w:val="000000" w:themeColor="text1"/>
        </w:rPr>
      </w:pPr>
      <w:r w:rsidRPr="00275239">
        <w:rPr>
          <w:rFonts w:ascii="Calibri" w:eastAsia="Calibri" w:hAnsi="Calibri" w:cs="Calibri"/>
          <w:i/>
          <w:iCs/>
          <w:color w:val="000000" w:themeColor="text1"/>
        </w:rPr>
        <w:t>If the monitoring question you are proposing to address is related to fish/habitat data, work with ODFW and other project partners to provide a short summary of relevant biological and/or habitat data.</w:t>
      </w:r>
    </w:p>
    <w:p w14:paraId="09E6F0EC" w14:textId="77777777" w:rsidR="00DC15DD" w:rsidRPr="00E64735" w:rsidRDefault="00DC15DD" w:rsidP="00DC15DD">
      <w:pPr>
        <w:numPr>
          <w:ilvl w:val="0"/>
          <w:numId w:val="2"/>
        </w:numPr>
        <w:spacing w:before="240" w:after="0" w:line="288" w:lineRule="auto"/>
        <w:rPr>
          <w:rFonts w:ascii="Calibri" w:eastAsia="Calibri" w:hAnsi="Calibri" w:cs="Calibri"/>
          <w:b/>
          <w:bCs/>
        </w:rPr>
      </w:pPr>
      <w:r w:rsidRPr="00E64735">
        <w:rPr>
          <w:rFonts w:ascii="Calibri" w:eastAsia="Calibri" w:hAnsi="Calibri" w:cs="Calibri"/>
          <w:b/>
          <w:bCs/>
        </w:rPr>
        <w:t xml:space="preserve">New </w:t>
      </w:r>
      <w:r>
        <w:rPr>
          <w:rFonts w:ascii="Calibri" w:eastAsia="Calibri" w:hAnsi="Calibri" w:cs="Calibri"/>
          <w:b/>
          <w:bCs/>
        </w:rPr>
        <w:t>D</w:t>
      </w:r>
      <w:r w:rsidRPr="00E64735">
        <w:rPr>
          <w:rFonts w:ascii="Calibri" w:eastAsia="Calibri" w:hAnsi="Calibri" w:cs="Calibri"/>
          <w:b/>
          <w:bCs/>
        </w:rPr>
        <w:t xml:space="preserve">ata </w:t>
      </w:r>
      <w:r>
        <w:rPr>
          <w:rFonts w:ascii="Calibri" w:eastAsia="Calibri" w:hAnsi="Calibri" w:cs="Calibri"/>
          <w:b/>
          <w:bCs/>
        </w:rPr>
        <w:t>N</w:t>
      </w:r>
      <w:r w:rsidRPr="00E64735">
        <w:rPr>
          <w:rFonts w:ascii="Calibri" w:eastAsia="Calibri" w:hAnsi="Calibri" w:cs="Calibri"/>
          <w:b/>
          <w:bCs/>
        </w:rPr>
        <w:t xml:space="preserve">eeds and </w:t>
      </w:r>
      <w:r>
        <w:rPr>
          <w:rFonts w:ascii="Calibri" w:eastAsia="Calibri" w:hAnsi="Calibri" w:cs="Calibri"/>
          <w:b/>
          <w:bCs/>
        </w:rPr>
        <w:t>D</w:t>
      </w:r>
      <w:r w:rsidRPr="00E64735">
        <w:rPr>
          <w:rFonts w:ascii="Calibri" w:eastAsia="Calibri" w:hAnsi="Calibri" w:cs="Calibri"/>
          <w:b/>
          <w:bCs/>
        </w:rPr>
        <w:t xml:space="preserve">ata </w:t>
      </w:r>
      <w:r>
        <w:rPr>
          <w:rFonts w:ascii="Calibri" w:eastAsia="Calibri" w:hAnsi="Calibri" w:cs="Calibri"/>
          <w:b/>
          <w:bCs/>
        </w:rPr>
        <w:t>C</w:t>
      </w:r>
      <w:r w:rsidRPr="00E64735">
        <w:rPr>
          <w:rFonts w:ascii="Calibri" w:eastAsia="Calibri" w:hAnsi="Calibri" w:cs="Calibri"/>
          <w:b/>
          <w:bCs/>
        </w:rPr>
        <w:t>ollection</w:t>
      </w:r>
    </w:p>
    <w:p w14:paraId="7BB54002" w14:textId="77777777" w:rsidR="00DC15DD" w:rsidRPr="00275239" w:rsidRDefault="00DC15DD" w:rsidP="00DC15DD">
      <w:pPr>
        <w:spacing w:line="288" w:lineRule="auto"/>
        <w:rPr>
          <w:color w:val="000000" w:themeColor="text1"/>
        </w:rPr>
      </w:pPr>
      <w:r>
        <w:rPr>
          <w:rFonts w:ascii="Calibri" w:eastAsia="Calibri" w:hAnsi="Calibri" w:cs="Calibri"/>
        </w:rPr>
        <w:t xml:space="preserve">Fill in the table below.  </w:t>
      </w:r>
      <w:r w:rsidRPr="00555C78">
        <w:rPr>
          <w:rFonts w:ascii="Calibri" w:eastAsia="Calibri" w:hAnsi="Calibri" w:cs="Calibri"/>
          <w:color w:val="000000" w:themeColor="text1"/>
        </w:rPr>
        <w:t>If possible, include map with clearly labeled stream names</w:t>
      </w:r>
      <w:r>
        <w:rPr>
          <w:rFonts w:ascii="Calibri" w:eastAsia="Calibri" w:hAnsi="Calibri" w:cs="Calibri"/>
          <w:color w:val="000000" w:themeColor="text1"/>
        </w:rPr>
        <w:t xml:space="preserve"> </w:t>
      </w:r>
      <w:r w:rsidRPr="00555C78">
        <w:rPr>
          <w:rFonts w:ascii="Calibri" w:eastAsia="Calibri" w:hAnsi="Calibri" w:cs="Calibri"/>
          <w:color w:val="000000" w:themeColor="text1"/>
        </w:rPr>
        <w:t xml:space="preserve">and major features referred to in this document, such as reservoirs. </w:t>
      </w:r>
    </w:p>
    <w:tbl>
      <w:tblPr>
        <w:tblW w:w="9085"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611"/>
        <w:gridCol w:w="1611"/>
        <w:gridCol w:w="1611"/>
        <w:gridCol w:w="1611"/>
        <w:gridCol w:w="1611"/>
      </w:tblGrid>
      <w:tr w:rsidR="00DC15DD" w14:paraId="192D002D" w14:textId="77777777" w:rsidTr="003B7303">
        <w:tc>
          <w:tcPr>
            <w:tcW w:w="9085" w:type="dxa"/>
            <w:gridSpan w:val="6"/>
            <w:shd w:val="clear" w:color="auto" w:fill="D9D9D9" w:themeFill="background1" w:themeFillShade="D9"/>
          </w:tcPr>
          <w:p w14:paraId="7365885B" w14:textId="77777777" w:rsidR="00DC15DD" w:rsidRDefault="00DC15DD" w:rsidP="003B7303">
            <w:pPr>
              <w:spacing w:line="288" w:lineRule="auto"/>
              <w:jc w:val="center"/>
              <w:rPr>
                <w:rFonts w:ascii="Calibri" w:eastAsia="Calibri" w:hAnsi="Calibri" w:cs="Calibri"/>
                <w:b/>
                <w:bCs/>
                <w:sz w:val="16"/>
                <w:szCs w:val="16"/>
              </w:rPr>
            </w:pPr>
            <w:r w:rsidRPr="0D854415">
              <w:rPr>
                <w:rFonts w:ascii="Calibri" w:eastAsia="Calibri" w:hAnsi="Calibri" w:cs="Calibri"/>
                <w:b/>
                <w:bCs/>
                <w:sz w:val="16"/>
                <w:szCs w:val="16"/>
              </w:rPr>
              <w:t>New Data Needs and Data Collection (Table can be modified)</w:t>
            </w:r>
          </w:p>
        </w:tc>
      </w:tr>
      <w:tr w:rsidR="00DC15DD" w14:paraId="2D6F111C" w14:textId="77777777" w:rsidTr="003B7303">
        <w:tc>
          <w:tcPr>
            <w:tcW w:w="1030" w:type="dxa"/>
          </w:tcPr>
          <w:p w14:paraId="6E6C6E39" w14:textId="77777777" w:rsidR="00DC15DD" w:rsidRDefault="00DC15DD" w:rsidP="003B7303">
            <w:pPr>
              <w:spacing w:line="288" w:lineRule="auto"/>
              <w:rPr>
                <w:rFonts w:ascii="Calibri" w:eastAsia="Calibri" w:hAnsi="Calibri" w:cs="Calibri"/>
                <w:b/>
                <w:sz w:val="16"/>
                <w:szCs w:val="16"/>
              </w:rPr>
            </w:pPr>
            <w:r>
              <w:rPr>
                <w:rFonts w:ascii="Calibri" w:eastAsia="Calibri" w:hAnsi="Calibri" w:cs="Calibri"/>
                <w:b/>
                <w:sz w:val="16"/>
                <w:szCs w:val="16"/>
              </w:rPr>
              <w:lastRenderedPageBreak/>
              <w:t>Station ID</w:t>
            </w:r>
          </w:p>
        </w:tc>
        <w:tc>
          <w:tcPr>
            <w:tcW w:w="1611" w:type="dxa"/>
            <w:tcBorders>
              <w:bottom w:val="single" w:sz="6" w:space="0" w:color="000000" w:themeColor="text1"/>
            </w:tcBorders>
          </w:tcPr>
          <w:p w14:paraId="50CD8388" w14:textId="77777777" w:rsidR="00DC15DD" w:rsidRDefault="00DC15DD" w:rsidP="003B7303">
            <w:pPr>
              <w:spacing w:line="288" w:lineRule="auto"/>
              <w:rPr>
                <w:rFonts w:ascii="Calibri" w:eastAsia="Calibri" w:hAnsi="Calibri" w:cs="Calibri"/>
                <w:b/>
                <w:sz w:val="16"/>
                <w:szCs w:val="16"/>
              </w:rPr>
            </w:pPr>
            <w:r>
              <w:rPr>
                <w:rFonts w:ascii="Calibri" w:eastAsia="Calibri" w:hAnsi="Calibri" w:cs="Calibri"/>
                <w:b/>
                <w:sz w:val="16"/>
                <w:szCs w:val="16"/>
              </w:rPr>
              <w:t>Station Location</w:t>
            </w:r>
          </w:p>
        </w:tc>
        <w:tc>
          <w:tcPr>
            <w:tcW w:w="1611" w:type="dxa"/>
          </w:tcPr>
          <w:p w14:paraId="773BD7F0" w14:textId="77777777" w:rsidR="00DC15DD" w:rsidRDefault="00DC15DD" w:rsidP="003B7303">
            <w:pPr>
              <w:spacing w:line="288" w:lineRule="auto"/>
              <w:rPr>
                <w:rFonts w:ascii="Calibri" w:eastAsia="Calibri" w:hAnsi="Calibri" w:cs="Calibri"/>
                <w:b/>
                <w:sz w:val="16"/>
                <w:szCs w:val="16"/>
              </w:rPr>
            </w:pPr>
            <w:r>
              <w:rPr>
                <w:rFonts w:ascii="Calibri" w:eastAsia="Calibri" w:hAnsi="Calibri" w:cs="Calibri"/>
                <w:b/>
                <w:sz w:val="16"/>
                <w:szCs w:val="16"/>
              </w:rPr>
              <w:t>Parameter(s)</w:t>
            </w:r>
          </w:p>
        </w:tc>
        <w:tc>
          <w:tcPr>
            <w:tcW w:w="1611" w:type="dxa"/>
          </w:tcPr>
          <w:p w14:paraId="4DD802BB" w14:textId="77777777" w:rsidR="00DC15DD" w:rsidRDefault="00DC15DD" w:rsidP="003B7303">
            <w:pPr>
              <w:spacing w:line="288" w:lineRule="auto"/>
              <w:rPr>
                <w:rFonts w:ascii="Calibri" w:eastAsia="Calibri" w:hAnsi="Calibri" w:cs="Calibri"/>
                <w:b/>
                <w:sz w:val="16"/>
                <w:szCs w:val="16"/>
              </w:rPr>
            </w:pPr>
            <w:r>
              <w:rPr>
                <w:rFonts w:ascii="Calibri" w:eastAsia="Calibri" w:hAnsi="Calibri" w:cs="Calibri"/>
                <w:b/>
                <w:sz w:val="16"/>
                <w:szCs w:val="16"/>
              </w:rPr>
              <w:t>Number of Samples</w:t>
            </w:r>
          </w:p>
        </w:tc>
        <w:tc>
          <w:tcPr>
            <w:tcW w:w="1611" w:type="dxa"/>
          </w:tcPr>
          <w:p w14:paraId="72ED932D" w14:textId="77777777" w:rsidR="00DC15DD" w:rsidRDefault="00DC15DD" w:rsidP="003B7303">
            <w:pPr>
              <w:spacing w:line="288" w:lineRule="auto"/>
              <w:rPr>
                <w:rFonts w:ascii="Calibri" w:eastAsia="Calibri" w:hAnsi="Calibri" w:cs="Calibri"/>
                <w:b/>
                <w:sz w:val="16"/>
                <w:szCs w:val="16"/>
              </w:rPr>
            </w:pPr>
            <w:r>
              <w:rPr>
                <w:rFonts w:ascii="Calibri" w:eastAsia="Calibri" w:hAnsi="Calibri" w:cs="Calibri"/>
                <w:b/>
                <w:sz w:val="16"/>
                <w:szCs w:val="16"/>
              </w:rPr>
              <w:t>Sampling Period</w:t>
            </w:r>
          </w:p>
        </w:tc>
        <w:tc>
          <w:tcPr>
            <w:tcW w:w="1611" w:type="dxa"/>
          </w:tcPr>
          <w:p w14:paraId="1F341DFC" w14:textId="77777777" w:rsidR="00DC15DD" w:rsidRDefault="00DC15DD" w:rsidP="003B7303">
            <w:pPr>
              <w:spacing w:line="288" w:lineRule="auto"/>
              <w:rPr>
                <w:rFonts w:ascii="Calibri" w:eastAsia="Calibri" w:hAnsi="Calibri" w:cs="Calibri"/>
                <w:b/>
                <w:sz w:val="16"/>
                <w:szCs w:val="16"/>
              </w:rPr>
            </w:pPr>
            <w:r>
              <w:rPr>
                <w:rFonts w:ascii="Calibri" w:eastAsia="Calibri" w:hAnsi="Calibri" w:cs="Calibri"/>
                <w:b/>
                <w:sz w:val="16"/>
                <w:szCs w:val="16"/>
              </w:rPr>
              <w:t>Why this Location?</w:t>
            </w:r>
          </w:p>
        </w:tc>
      </w:tr>
      <w:tr w:rsidR="00DC15DD" w14:paraId="28030A71" w14:textId="77777777" w:rsidTr="003B7303">
        <w:tc>
          <w:tcPr>
            <w:tcW w:w="1030" w:type="dxa"/>
            <w:tcBorders>
              <w:right w:val="single" w:sz="6" w:space="0" w:color="000000" w:themeColor="text1"/>
            </w:tcBorders>
          </w:tcPr>
          <w:p w14:paraId="18F01A5E" w14:textId="77777777" w:rsidR="00DC15DD" w:rsidRDefault="00DC15DD" w:rsidP="003B7303">
            <w:pPr>
              <w:spacing w:line="288" w:lineRule="auto"/>
              <w:rPr>
                <w:rFonts w:ascii="Calibri" w:eastAsia="Calibri" w:hAnsi="Calibri" w:cs="Calibri"/>
              </w:rPr>
            </w:pPr>
          </w:p>
        </w:tc>
        <w:tc>
          <w:tcPr>
            <w:tcW w:w="16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bottom"/>
          </w:tcPr>
          <w:p w14:paraId="4E304EA8" w14:textId="77777777" w:rsidR="00DC15DD" w:rsidRDefault="00DC15DD" w:rsidP="003B7303">
            <w:pPr>
              <w:widowControl w:val="0"/>
              <w:spacing w:line="276" w:lineRule="auto"/>
              <w:rPr>
                <w:rFonts w:ascii="Calibri" w:eastAsia="Calibri" w:hAnsi="Calibri" w:cs="Calibri"/>
              </w:rPr>
            </w:pPr>
          </w:p>
        </w:tc>
        <w:tc>
          <w:tcPr>
            <w:tcW w:w="1611" w:type="dxa"/>
            <w:tcBorders>
              <w:left w:val="single" w:sz="6" w:space="0" w:color="000000" w:themeColor="text1"/>
            </w:tcBorders>
          </w:tcPr>
          <w:p w14:paraId="2E4659F3" w14:textId="77777777" w:rsidR="00DC15DD" w:rsidRDefault="00DC15DD" w:rsidP="003B7303">
            <w:pPr>
              <w:spacing w:line="288" w:lineRule="auto"/>
              <w:rPr>
                <w:rFonts w:ascii="Calibri" w:eastAsia="Calibri" w:hAnsi="Calibri" w:cs="Calibri"/>
                <w:b/>
                <w:sz w:val="16"/>
                <w:szCs w:val="16"/>
              </w:rPr>
            </w:pPr>
          </w:p>
        </w:tc>
        <w:tc>
          <w:tcPr>
            <w:tcW w:w="1611" w:type="dxa"/>
          </w:tcPr>
          <w:p w14:paraId="5BF58DBA" w14:textId="77777777" w:rsidR="00DC15DD" w:rsidRDefault="00DC15DD" w:rsidP="003B7303">
            <w:pPr>
              <w:spacing w:line="288" w:lineRule="auto"/>
              <w:rPr>
                <w:rFonts w:ascii="Calibri" w:eastAsia="Calibri" w:hAnsi="Calibri" w:cs="Calibri"/>
                <w:b/>
                <w:sz w:val="16"/>
                <w:szCs w:val="16"/>
              </w:rPr>
            </w:pPr>
          </w:p>
        </w:tc>
        <w:tc>
          <w:tcPr>
            <w:tcW w:w="1611" w:type="dxa"/>
          </w:tcPr>
          <w:p w14:paraId="764AF93A" w14:textId="77777777" w:rsidR="00DC15DD" w:rsidRDefault="00DC15DD" w:rsidP="003B7303">
            <w:pPr>
              <w:spacing w:line="288" w:lineRule="auto"/>
              <w:rPr>
                <w:rFonts w:ascii="Calibri" w:eastAsia="Calibri" w:hAnsi="Calibri" w:cs="Calibri"/>
                <w:b/>
                <w:sz w:val="12"/>
                <w:szCs w:val="12"/>
              </w:rPr>
            </w:pPr>
          </w:p>
        </w:tc>
        <w:tc>
          <w:tcPr>
            <w:tcW w:w="1611" w:type="dxa"/>
          </w:tcPr>
          <w:p w14:paraId="35480C0C" w14:textId="77777777" w:rsidR="00DC15DD" w:rsidRDefault="00DC15DD" w:rsidP="003B7303">
            <w:pPr>
              <w:spacing w:line="288" w:lineRule="auto"/>
              <w:rPr>
                <w:rFonts w:ascii="Calibri" w:eastAsia="Calibri" w:hAnsi="Calibri" w:cs="Calibri"/>
                <w:b/>
                <w:sz w:val="16"/>
                <w:szCs w:val="16"/>
              </w:rPr>
            </w:pPr>
          </w:p>
        </w:tc>
      </w:tr>
      <w:tr w:rsidR="00DC15DD" w14:paraId="1BB2120A" w14:textId="77777777" w:rsidTr="003B7303">
        <w:tc>
          <w:tcPr>
            <w:tcW w:w="1030" w:type="dxa"/>
            <w:tcBorders>
              <w:right w:val="single" w:sz="6" w:space="0" w:color="000000" w:themeColor="text1"/>
            </w:tcBorders>
          </w:tcPr>
          <w:p w14:paraId="17B461FA" w14:textId="77777777" w:rsidR="00DC15DD" w:rsidRDefault="00DC15DD" w:rsidP="003B7303">
            <w:pPr>
              <w:spacing w:line="288" w:lineRule="auto"/>
              <w:rPr>
                <w:rFonts w:ascii="Calibri" w:eastAsia="Calibri" w:hAnsi="Calibri" w:cs="Calibri"/>
              </w:rPr>
            </w:pPr>
          </w:p>
        </w:tc>
        <w:tc>
          <w:tcPr>
            <w:tcW w:w="16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bottom"/>
          </w:tcPr>
          <w:p w14:paraId="7E1F6DE3" w14:textId="77777777" w:rsidR="00DC15DD" w:rsidRDefault="00DC15DD" w:rsidP="003B7303">
            <w:pPr>
              <w:widowControl w:val="0"/>
              <w:spacing w:line="276" w:lineRule="auto"/>
              <w:rPr>
                <w:rFonts w:ascii="Calibri" w:eastAsia="Calibri" w:hAnsi="Calibri" w:cs="Calibri"/>
              </w:rPr>
            </w:pPr>
          </w:p>
        </w:tc>
        <w:tc>
          <w:tcPr>
            <w:tcW w:w="1611" w:type="dxa"/>
            <w:tcBorders>
              <w:left w:val="single" w:sz="6" w:space="0" w:color="000000" w:themeColor="text1"/>
            </w:tcBorders>
          </w:tcPr>
          <w:p w14:paraId="16C794E7" w14:textId="77777777" w:rsidR="00DC15DD" w:rsidRDefault="00DC15DD" w:rsidP="003B7303">
            <w:pPr>
              <w:spacing w:line="288" w:lineRule="auto"/>
              <w:rPr>
                <w:rFonts w:ascii="Calibri" w:eastAsia="Calibri" w:hAnsi="Calibri" w:cs="Calibri"/>
                <w:b/>
                <w:sz w:val="16"/>
                <w:szCs w:val="16"/>
              </w:rPr>
            </w:pPr>
          </w:p>
        </w:tc>
        <w:tc>
          <w:tcPr>
            <w:tcW w:w="1611" w:type="dxa"/>
          </w:tcPr>
          <w:p w14:paraId="01A82A14" w14:textId="77777777" w:rsidR="00DC15DD" w:rsidRDefault="00DC15DD" w:rsidP="003B7303">
            <w:pPr>
              <w:spacing w:line="288" w:lineRule="auto"/>
              <w:rPr>
                <w:rFonts w:ascii="Calibri" w:eastAsia="Calibri" w:hAnsi="Calibri" w:cs="Calibri"/>
                <w:b/>
                <w:sz w:val="16"/>
                <w:szCs w:val="16"/>
              </w:rPr>
            </w:pPr>
          </w:p>
        </w:tc>
        <w:tc>
          <w:tcPr>
            <w:tcW w:w="1611" w:type="dxa"/>
          </w:tcPr>
          <w:p w14:paraId="2B62F1AC" w14:textId="77777777" w:rsidR="00DC15DD" w:rsidRDefault="00DC15DD" w:rsidP="003B7303">
            <w:pPr>
              <w:spacing w:line="288" w:lineRule="auto"/>
              <w:rPr>
                <w:rFonts w:ascii="Calibri" w:eastAsia="Calibri" w:hAnsi="Calibri" w:cs="Calibri"/>
                <w:b/>
                <w:sz w:val="16"/>
                <w:szCs w:val="16"/>
              </w:rPr>
            </w:pPr>
          </w:p>
        </w:tc>
        <w:tc>
          <w:tcPr>
            <w:tcW w:w="1611" w:type="dxa"/>
          </w:tcPr>
          <w:p w14:paraId="0DDE1401" w14:textId="77777777" w:rsidR="00DC15DD" w:rsidRDefault="00DC15DD" w:rsidP="003B7303">
            <w:pPr>
              <w:spacing w:line="288" w:lineRule="auto"/>
              <w:rPr>
                <w:rFonts w:ascii="Calibri" w:eastAsia="Calibri" w:hAnsi="Calibri" w:cs="Calibri"/>
                <w:b/>
                <w:sz w:val="16"/>
                <w:szCs w:val="16"/>
              </w:rPr>
            </w:pPr>
          </w:p>
        </w:tc>
      </w:tr>
      <w:tr w:rsidR="00DC15DD" w14:paraId="3A404A9A" w14:textId="77777777" w:rsidTr="003B7303">
        <w:tc>
          <w:tcPr>
            <w:tcW w:w="1030" w:type="dxa"/>
            <w:tcBorders>
              <w:right w:val="single" w:sz="6" w:space="0" w:color="000000" w:themeColor="text1"/>
            </w:tcBorders>
          </w:tcPr>
          <w:p w14:paraId="196AD726" w14:textId="77777777" w:rsidR="00DC15DD" w:rsidRDefault="00DC15DD" w:rsidP="003B7303">
            <w:pPr>
              <w:spacing w:line="288" w:lineRule="auto"/>
              <w:rPr>
                <w:rFonts w:ascii="Calibri" w:eastAsia="Calibri" w:hAnsi="Calibri" w:cs="Calibri"/>
              </w:rPr>
            </w:pPr>
          </w:p>
        </w:tc>
        <w:tc>
          <w:tcPr>
            <w:tcW w:w="16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bottom"/>
          </w:tcPr>
          <w:p w14:paraId="32CC8FE7" w14:textId="77777777" w:rsidR="00DC15DD" w:rsidRDefault="00DC15DD" w:rsidP="003B7303">
            <w:pPr>
              <w:widowControl w:val="0"/>
              <w:spacing w:line="276" w:lineRule="auto"/>
              <w:rPr>
                <w:rFonts w:ascii="Calibri" w:eastAsia="Calibri" w:hAnsi="Calibri" w:cs="Calibri"/>
              </w:rPr>
            </w:pPr>
          </w:p>
        </w:tc>
        <w:tc>
          <w:tcPr>
            <w:tcW w:w="1611" w:type="dxa"/>
            <w:tcBorders>
              <w:left w:val="single" w:sz="6" w:space="0" w:color="000000" w:themeColor="text1"/>
            </w:tcBorders>
          </w:tcPr>
          <w:p w14:paraId="6CB970DC" w14:textId="77777777" w:rsidR="00DC15DD" w:rsidRDefault="00DC15DD" w:rsidP="003B7303">
            <w:pPr>
              <w:spacing w:line="288" w:lineRule="auto"/>
              <w:rPr>
                <w:rFonts w:ascii="Calibri" w:eastAsia="Calibri" w:hAnsi="Calibri" w:cs="Calibri"/>
                <w:b/>
                <w:sz w:val="16"/>
                <w:szCs w:val="16"/>
              </w:rPr>
            </w:pPr>
          </w:p>
        </w:tc>
        <w:tc>
          <w:tcPr>
            <w:tcW w:w="1611" w:type="dxa"/>
          </w:tcPr>
          <w:p w14:paraId="212BAB9C" w14:textId="77777777" w:rsidR="00DC15DD" w:rsidRDefault="00DC15DD" w:rsidP="003B7303">
            <w:pPr>
              <w:spacing w:line="288" w:lineRule="auto"/>
              <w:rPr>
                <w:rFonts w:ascii="Calibri" w:eastAsia="Calibri" w:hAnsi="Calibri" w:cs="Calibri"/>
                <w:b/>
                <w:sz w:val="16"/>
                <w:szCs w:val="16"/>
              </w:rPr>
            </w:pPr>
          </w:p>
        </w:tc>
        <w:tc>
          <w:tcPr>
            <w:tcW w:w="1611" w:type="dxa"/>
          </w:tcPr>
          <w:p w14:paraId="23634F53" w14:textId="77777777" w:rsidR="00DC15DD" w:rsidRDefault="00DC15DD" w:rsidP="003B7303">
            <w:pPr>
              <w:spacing w:line="288" w:lineRule="auto"/>
              <w:rPr>
                <w:rFonts w:ascii="Calibri" w:eastAsia="Calibri" w:hAnsi="Calibri" w:cs="Calibri"/>
                <w:b/>
                <w:sz w:val="16"/>
                <w:szCs w:val="16"/>
              </w:rPr>
            </w:pPr>
          </w:p>
        </w:tc>
        <w:tc>
          <w:tcPr>
            <w:tcW w:w="1611" w:type="dxa"/>
          </w:tcPr>
          <w:p w14:paraId="33E6D9DA" w14:textId="77777777" w:rsidR="00DC15DD" w:rsidRDefault="00DC15DD" w:rsidP="003B7303">
            <w:pPr>
              <w:spacing w:line="288" w:lineRule="auto"/>
              <w:rPr>
                <w:rFonts w:ascii="Calibri" w:eastAsia="Calibri" w:hAnsi="Calibri" w:cs="Calibri"/>
                <w:b/>
                <w:sz w:val="16"/>
                <w:szCs w:val="16"/>
              </w:rPr>
            </w:pPr>
          </w:p>
        </w:tc>
      </w:tr>
      <w:tr w:rsidR="00DC15DD" w14:paraId="0BE330FD" w14:textId="77777777" w:rsidTr="003B7303">
        <w:tc>
          <w:tcPr>
            <w:tcW w:w="1030" w:type="dxa"/>
            <w:tcBorders>
              <w:right w:val="single" w:sz="6" w:space="0" w:color="000000" w:themeColor="text1"/>
            </w:tcBorders>
          </w:tcPr>
          <w:p w14:paraId="4F7AB795" w14:textId="77777777" w:rsidR="00DC15DD" w:rsidRDefault="00DC15DD" w:rsidP="003B7303">
            <w:pPr>
              <w:spacing w:line="288" w:lineRule="auto"/>
              <w:rPr>
                <w:rFonts w:ascii="Calibri" w:eastAsia="Calibri" w:hAnsi="Calibri" w:cs="Calibri"/>
              </w:rPr>
            </w:pPr>
          </w:p>
        </w:tc>
        <w:tc>
          <w:tcPr>
            <w:tcW w:w="16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bottom"/>
          </w:tcPr>
          <w:p w14:paraId="31E1AD77" w14:textId="77777777" w:rsidR="00DC15DD" w:rsidRDefault="00DC15DD" w:rsidP="003B7303">
            <w:pPr>
              <w:widowControl w:val="0"/>
              <w:spacing w:line="276" w:lineRule="auto"/>
              <w:rPr>
                <w:rFonts w:ascii="Calibri" w:eastAsia="Calibri" w:hAnsi="Calibri" w:cs="Calibri"/>
              </w:rPr>
            </w:pPr>
          </w:p>
        </w:tc>
        <w:tc>
          <w:tcPr>
            <w:tcW w:w="1611" w:type="dxa"/>
            <w:tcBorders>
              <w:left w:val="single" w:sz="6" w:space="0" w:color="000000" w:themeColor="text1"/>
            </w:tcBorders>
          </w:tcPr>
          <w:p w14:paraId="39C87C02" w14:textId="77777777" w:rsidR="00DC15DD" w:rsidRDefault="00DC15DD" w:rsidP="003B7303">
            <w:pPr>
              <w:spacing w:line="288" w:lineRule="auto"/>
              <w:rPr>
                <w:rFonts w:ascii="Calibri" w:eastAsia="Calibri" w:hAnsi="Calibri" w:cs="Calibri"/>
                <w:b/>
                <w:sz w:val="16"/>
                <w:szCs w:val="16"/>
              </w:rPr>
            </w:pPr>
          </w:p>
        </w:tc>
        <w:tc>
          <w:tcPr>
            <w:tcW w:w="1611" w:type="dxa"/>
          </w:tcPr>
          <w:p w14:paraId="5B4A2108" w14:textId="77777777" w:rsidR="00DC15DD" w:rsidRDefault="00DC15DD" w:rsidP="003B7303">
            <w:pPr>
              <w:spacing w:line="288" w:lineRule="auto"/>
              <w:rPr>
                <w:rFonts w:ascii="Calibri" w:eastAsia="Calibri" w:hAnsi="Calibri" w:cs="Calibri"/>
                <w:b/>
                <w:sz w:val="16"/>
                <w:szCs w:val="16"/>
              </w:rPr>
            </w:pPr>
          </w:p>
        </w:tc>
        <w:tc>
          <w:tcPr>
            <w:tcW w:w="1611" w:type="dxa"/>
          </w:tcPr>
          <w:p w14:paraId="45E2149C" w14:textId="77777777" w:rsidR="00DC15DD" w:rsidRDefault="00DC15DD" w:rsidP="003B7303">
            <w:pPr>
              <w:spacing w:line="288" w:lineRule="auto"/>
              <w:rPr>
                <w:rFonts w:ascii="Calibri" w:eastAsia="Calibri" w:hAnsi="Calibri" w:cs="Calibri"/>
                <w:b/>
                <w:sz w:val="16"/>
                <w:szCs w:val="16"/>
              </w:rPr>
            </w:pPr>
          </w:p>
        </w:tc>
        <w:tc>
          <w:tcPr>
            <w:tcW w:w="1611" w:type="dxa"/>
          </w:tcPr>
          <w:p w14:paraId="0D3D834F" w14:textId="77777777" w:rsidR="00DC15DD" w:rsidRDefault="00DC15DD" w:rsidP="003B7303">
            <w:pPr>
              <w:spacing w:line="288" w:lineRule="auto"/>
              <w:rPr>
                <w:rFonts w:ascii="Calibri" w:eastAsia="Calibri" w:hAnsi="Calibri" w:cs="Calibri"/>
                <w:b/>
                <w:sz w:val="16"/>
                <w:szCs w:val="16"/>
              </w:rPr>
            </w:pPr>
          </w:p>
        </w:tc>
      </w:tr>
      <w:tr w:rsidR="00DC15DD" w14:paraId="143A4FE0" w14:textId="77777777" w:rsidTr="003B7303">
        <w:tc>
          <w:tcPr>
            <w:tcW w:w="1030" w:type="dxa"/>
            <w:tcBorders>
              <w:right w:val="single" w:sz="6" w:space="0" w:color="000000" w:themeColor="text1"/>
            </w:tcBorders>
          </w:tcPr>
          <w:p w14:paraId="25DB11BC" w14:textId="77777777" w:rsidR="00DC15DD" w:rsidRDefault="00DC15DD" w:rsidP="003B7303">
            <w:pPr>
              <w:spacing w:line="288" w:lineRule="auto"/>
              <w:rPr>
                <w:rFonts w:ascii="Calibri" w:eastAsia="Calibri" w:hAnsi="Calibri" w:cs="Calibri"/>
              </w:rPr>
            </w:pPr>
          </w:p>
        </w:tc>
        <w:tc>
          <w:tcPr>
            <w:tcW w:w="16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bottom"/>
          </w:tcPr>
          <w:p w14:paraId="60441922" w14:textId="77777777" w:rsidR="00DC15DD" w:rsidRDefault="00DC15DD" w:rsidP="003B7303">
            <w:pPr>
              <w:widowControl w:val="0"/>
              <w:spacing w:line="276" w:lineRule="auto"/>
              <w:rPr>
                <w:rFonts w:ascii="Calibri" w:eastAsia="Calibri" w:hAnsi="Calibri" w:cs="Calibri"/>
              </w:rPr>
            </w:pPr>
          </w:p>
        </w:tc>
        <w:tc>
          <w:tcPr>
            <w:tcW w:w="1611" w:type="dxa"/>
            <w:tcBorders>
              <w:left w:val="single" w:sz="6" w:space="0" w:color="000000" w:themeColor="text1"/>
            </w:tcBorders>
          </w:tcPr>
          <w:p w14:paraId="2F852444" w14:textId="77777777" w:rsidR="00DC15DD" w:rsidRDefault="00DC15DD" w:rsidP="003B7303">
            <w:pPr>
              <w:spacing w:line="288" w:lineRule="auto"/>
              <w:rPr>
                <w:rFonts w:ascii="Calibri" w:eastAsia="Calibri" w:hAnsi="Calibri" w:cs="Calibri"/>
                <w:b/>
                <w:sz w:val="16"/>
                <w:szCs w:val="16"/>
              </w:rPr>
            </w:pPr>
          </w:p>
        </w:tc>
        <w:tc>
          <w:tcPr>
            <w:tcW w:w="1611" w:type="dxa"/>
          </w:tcPr>
          <w:p w14:paraId="21CD024C" w14:textId="77777777" w:rsidR="00DC15DD" w:rsidRDefault="00DC15DD" w:rsidP="003B7303">
            <w:pPr>
              <w:spacing w:line="288" w:lineRule="auto"/>
              <w:rPr>
                <w:rFonts w:ascii="Calibri" w:eastAsia="Calibri" w:hAnsi="Calibri" w:cs="Calibri"/>
                <w:b/>
                <w:sz w:val="16"/>
                <w:szCs w:val="16"/>
              </w:rPr>
            </w:pPr>
          </w:p>
        </w:tc>
        <w:tc>
          <w:tcPr>
            <w:tcW w:w="1611" w:type="dxa"/>
          </w:tcPr>
          <w:p w14:paraId="50DDDCEC" w14:textId="77777777" w:rsidR="00DC15DD" w:rsidRDefault="00DC15DD" w:rsidP="003B7303">
            <w:pPr>
              <w:spacing w:line="288" w:lineRule="auto"/>
              <w:rPr>
                <w:rFonts w:ascii="Calibri" w:eastAsia="Calibri" w:hAnsi="Calibri" w:cs="Calibri"/>
                <w:b/>
                <w:sz w:val="16"/>
                <w:szCs w:val="16"/>
              </w:rPr>
            </w:pPr>
          </w:p>
        </w:tc>
        <w:tc>
          <w:tcPr>
            <w:tcW w:w="1611" w:type="dxa"/>
          </w:tcPr>
          <w:p w14:paraId="6A71363A" w14:textId="77777777" w:rsidR="00DC15DD" w:rsidRDefault="00DC15DD" w:rsidP="003B7303">
            <w:pPr>
              <w:spacing w:line="288" w:lineRule="auto"/>
              <w:rPr>
                <w:rFonts w:ascii="Calibri" w:eastAsia="Calibri" w:hAnsi="Calibri" w:cs="Calibri"/>
                <w:b/>
                <w:sz w:val="16"/>
                <w:szCs w:val="16"/>
              </w:rPr>
            </w:pPr>
          </w:p>
        </w:tc>
      </w:tr>
      <w:tr w:rsidR="00DC15DD" w14:paraId="361F27D5" w14:textId="77777777" w:rsidTr="003B7303">
        <w:tc>
          <w:tcPr>
            <w:tcW w:w="1030" w:type="dxa"/>
            <w:tcBorders>
              <w:right w:val="single" w:sz="6" w:space="0" w:color="000000" w:themeColor="text1"/>
            </w:tcBorders>
          </w:tcPr>
          <w:p w14:paraId="1C170112" w14:textId="77777777" w:rsidR="00DC15DD" w:rsidRDefault="00DC15DD" w:rsidP="003B7303">
            <w:pPr>
              <w:spacing w:line="288" w:lineRule="auto"/>
              <w:rPr>
                <w:rFonts w:ascii="Calibri" w:eastAsia="Calibri" w:hAnsi="Calibri" w:cs="Calibri"/>
              </w:rPr>
            </w:pPr>
          </w:p>
        </w:tc>
        <w:tc>
          <w:tcPr>
            <w:tcW w:w="16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bottom"/>
          </w:tcPr>
          <w:p w14:paraId="3990C7F6" w14:textId="77777777" w:rsidR="00DC15DD" w:rsidRDefault="00DC15DD" w:rsidP="003B7303">
            <w:pPr>
              <w:widowControl w:val="0"/>
              <w:spacing w:line="276" w:lineRule="auto"/>
              <w:rPr>
                <w:rFonts w:ascii="Calibri" w:eastAsia="Calibri" w:hAnsi="Calibri" w:cs="Calibri"/>
              </w:rPr>
            </w:pPr>
          </w:p>
        </w:tc>
        <w:tc>
          <w:tcPr>
            <w:tcW w:w="1611" w:type="dxa"/>
            <w:tcBorders>
              <w:left w:val="single" w:sz="6" w:space="0" w:color="000000" w:themeColor="text1"/>
            </w:tcBorders>
          </w:tcPr>
          <w:p w14:paraId="0253F998" w14:textId="77777777" w:rsidR="00DC15DD" w:rsidRDefault="00DC15DD" w:rsidP="003B7303">
            <w:pPr>
              <w:spacing w:line="288" w:lineRule="auto"/>
              <w:rPr>
                <w:rFonts w:ascii="Calibri" w:eastAsia="Calibri" w:hAnsi="Calibri" w:cs="Calibri"/>
                <w:b/>
                <w:sz w:val="16"/>
                <w:szCs w:val="16"/>
              </w:rPr>
            </w:pPr>
          </w:p>
        </w:tc>
        <w:tc>
          <w:tcPr>
            <w:tcW w:w="1611" w:type="dxa"/>
          </w:tcPr>
          <w:p w14:paraId="6A9AEBCC" w14:textId="77777777" w:rsidR="00DC15DD" w:rsidRDefault="00DC15DD" w:rsidP="003B7303">
            <w:pPr>
              <w:spacing w:line="288" w:lineRule="auto"/>
              <w:rPr>
                <w:rFonts w:ascii="Calibri" w:eastAsia="Calibri" w:hAnsi="Calibri" w:cs="Calibri"/>
                <w:b/>
                <w:sz w:val="16"/>
                <w:szCs w:val="16"/>
              </w:rPr>
            </w:pPr>
          </w:p>
        </w:tc>
        <w:tc>
          <w:tcPr>
            <w:tcW w:w="1611" w:type="dxa"/>
          </w:tcPr>
          <w:p w14:paraId="5454D810" w14:textId="77777777" w:rsidR="00DC15DD" w:rsidRDefault="00DC15DD" w:rsidP="003B7303">
            <w:pPr>
              <w:spacing w:line="288" w:lineRule="auto"/>
              <w:rPr>
                <w:rFonts w:ascii="Calibri" w:eastAsia="Calibri" w:hAnsi="Calibri" w:cs="Calibri"/>
                <w:b/>
                <w:sz w:val="16"/>
                <w:szCs w:val="16"/>
              </w:rPr>
            </w:pPr>
          </w:p>
        </w:tc>
        <w:tc>
          <w:tcPr>
            <w:tcW w:w="1611" w:type="dxa"/>
          </w:tcPr>
          <w:p w14:paraId="55F1BE52" w14:textId="77777777" w:rsidR="00DC15DD" w:rsidRDefault="00DC15DD" w:rsidP="003B7303">
            <w:pPr>
              <w:spacing w:line="288" w:lineRule="auto"/>
              <w:rPr>
                <w:rFonts w:ascii="Calibri" w:eastAsia="Calibri" w:hAnsi="Calibri" w:cs="Calibri"/>
                <w:b/>
                <w:sz w:val="16"/>
                <w:szCs w:val="16"/>
              </w:rPr>
            </w:pPr>
          </w:p>
        </w:tc>
      </w:tr>
      <w:tr w:rsidR="00DC15DD" w14:paraId="785F1075" w14:textId="77777777" w:rsidTr="003B7303">
        <w:tc>
          <w:tcPr>
            <w:tcW w:w="1030" w:type="dxa"/>
            <w:tcBorders>
              <w:right w:val="single" w:sz="6" w:space="0" w:color="000000" w:themeColor="text1"/>
            </w:tcBorders>
          </w:tcPr>
          <w:p w14:paraId="6447DA43" w14:textId="77777777" w:rsidR="00DC15DD" w:rsidRDefault="00DC15DD" w:rsidP="003B7303">
            <w:pPr>
              <w:spacing w:line="288" w:lineRule="auto"/>
              <w:rPr>
                <w:rFonts w:ascii="Calibri" w:eastAsia="Calibri" w:hAnsi="Calibri" w:cs="Calibri"/>
              </w:rPr>
            </w:pPr>
          </w:p>
        </w:tc>
        <w:tc>
          <w:tcPr>
            <w:tcW w:w="16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40" w:type="dxa"/>
              <w:bottom w:w="0" w:type="dxa"/>
              <w:right w:w="40" w:type="dxa"/>
            </w:tcMar>
            <w:vAlign w:val="bottom"/>
          </w:tcPr>
          <w:p w14:paraId="338D2BE9" w14:textId="77777777" w:rsidR="00DC15DD" w:rsidRDefault="00DC15DD" w:rsidP="003B7303">
            <w:pPr>
              <w:widowControl w:val="0"/>
              <w:rPr>
                <w:rFonts w:ascii="Calibri" w:eastAsia="Calibri" w:hAnsi="Calibri" w:cs="Calibri"/>
              </w:rPr>
            </w:pPr>
          </w:p>
        </w:tc>
        <w:tc>
          <w:tcPr>
            <w:tcW w:w="1611" w:type="dxa"/>
            <w:tcBorders>
              <w:left w:val="single" w:sz="6" w:space="0" w:color="000000" w:themeColor="text1"/>
            </w:tcBorders>
          </w:tcPr>
          <w:p w14:paraId="49DA4EE1" w14:textId="77777777" w:rsidR="00DC15DD" w:rsidRDefault="00DC15DD" w:rsidP="003B7303">
            <w:pPr>
              <w:spacing w:line="288" w:lineRule="auto"/>
              <w:rPr>
                <w:rFonts w:ascii="Calibri" w:eastAsia="Calibri" w:hAnsi="Calibri" w:cs="Calibri"/>
                <w:b/>
                <w:sz w:val="16"/>
                <w:szCs w:val="16"/>
              </w:rPr>
            </w:pPr>
          </w:p>
        </w:tc>
        <w:tc>
          <w:tcPr>
            <w:tcW w:w="1611" w:type="dxa"/>
          </w:tcPr>
          <w:p w14:paraId="5710E148" w14:textId="77777777" w:rsidR="00DC15DD" w:rsidRDefault="00DC15DD" w:rsidP="003B7303">
            <w:pPr>
              <w:spacing w:line="288" w:lineRule="auto"/>
              <w:rPr>
                <w:rFonts w:ascii="Calibri" w:eastAsia="Calibri" w:hAnsi="Calibri" w:cs="Calibri"/>
                <w:b/>
                <w:sz w:val="16"/>
                <w:szCs w:val="16"/>
              </w:rPr>
            </w:pPr>
          </w:p>
        </w:tc>
        <w:tc>
          <w:tcPr>
            <w:tcW w:w="1611" w:type="dxa"/>
          </w:tcPr>
          <w:p w14:paraId="3D9F754D" w14:textId="77777777" w:rsidR="00DC15DD" w:rsidRDefault="00DC15DD" w:rsidP="003B7303">
            <w:pPr>
              <w:spacing w:line="288" w:lineRule="auto"/>
              <w:rPr>
                <w:rFonts w:ascii="Calibri" w:eastAsia="Calibri" w:hAnsi="Calibri" w:cs="Calibri"/>
                <w:b/>
                <w:sz w:val="16"/>
                <w:szCs w:val="16"/>
              </w:rPr>
            </w:pPr>
          </w:p>
        </w:tc>
        <w:tc>
          <w:tcPr>
            <w:tcW w:w="1611" w:type="dxa"/>
          </w:tcPr>
          <w:p w14:paraId="2963E543" w14:textId="77777777" w:rsidR="00DC15DD" w:rsidRDefault="00DC15DD" w:rsidP="003B7303">
            <w:pPr>
              <w:spacing w:line="288" w:lineRule="auto"/>
              <w:rPr>
                <w:rFonts w:ascii="Calibri" w:eastAsia="Calibri" w:hAnsi="Calibri" w:cs="Calibri"/>
                <w:b/>
                <w:sz w:val="16"/>
                <w:szCs w:val="16"/>
              </w:rPr>
            </w:pPr>
          </w:p>
        </w:tc>
      </w:tr>
    </w:tbl>
    <w:p w14:paraId="72073F87" w14:textId="77777777" w:rsidR="00DC15DD" w:rsidRDefault="00DC15DD" w:rsidP="00DC15DD">
      <w:pPr>
        <w:rPr>
          <w:rFonts w:ascii="Calibri" w:eastAsia="Calibri" w:hAnsi="Calibri" w:cs="Calibri"/>
        </w:rPr>
      </w:pPr>
    </w:p>
    <w:p w14:paraId="1B1D14F5" w14:textId="77777777" w:rsidR="00DC15DD" w:rsidRPr="006E1A67" w:rsidRDefault="00DC15DD" w:rsidP="00DC15DD">
      <w:pPr>
        <w:numPr>
          <w:ilvl w:val="0"/>
          <w:numId w:val="2"/>
        </w:numPr>
        <w:spacing w:after="0" w:line="276" w:lineRule="auto"/>
        <w:rPr>
          <w:rFonts w:ascii="Calibri" w:eastAsia="Calibri" w:hAnsi="Calibri" w:cs="Calibri"/>
          <w:b/>
          <w:bCs/>
        </w:rPr>
      </w:pPr>
      <w:r w:rsidRPr="006E1A67">
        <w:rPr>
          <w:rFonts w:ascii="Calibri" w:eastAsia="Calibri" w:hAnsi="Calibri" w:cs="Calibri"/>
          <w:b/>
          <w:bCs/>
        </w:rPr>
        <w:t xml:space="preserve">Proposed Budget </w:t>
      </w:r>
    </w:p>
    <w:p w14:paraId="45B9B8AB" w14:textId="77777777" w:rsidR="00DC15DD" w:rsidRDefault="00DC15DD" w:rsidP="00DC15DD">
      <w:pPr>
        <w:ind w:left="720"/>
        <w:rPr>
          <w:rFonts w:ascii="Calibri" w:eastAsia="Calibri" w:hAnsi="Calibri" w:cs="Calibri"/>
        </w:rPr>
      </w:pPr>
      <w:r w:rsidRPr="0D854415">
        <w:rPr>
          <w:rFonts w:ascii="Calibri" w:eastAsia="Calibri" w:hAnsi="Calibri" w:cs="Calibri"/>
        </w:rPr>
        <w:t xml:space="preserve">Provide a budget showing the anticipated expenses for SIA monitoring using the </w:t>
      </w:r>
      <w:r>
        <w:rPr>
          <w:rFonts w:ascii="Calibri" w:eastAsia="Calibri" w:hAnsi="Calibri" w:cs="Calibri"/>
        </w:rPr>
        <w:t>following</w:t>
      </w:r>
      <w:r w:rsidRPr="0D854415">
        <w:rPr>
          <w:rFonts w:ascii="Calibri" w:eastAsia="Calibri" w:hAnsi="Calibri" w:cs="Calibri"/>
        </w:rPr>
        <w:t xml:space="preserve"> budget form.</w:t>
      </w:r>
    </w:p>
    <w:p w14:paraId="00EE64C5" w14:textId="77777777" w:rsidR="00DC15DD" w:rsidRPr="007004C0" w:rsidRDefault="00DC15DD" w:rsidP="00DC15DD">
      <w:pPr>
        <w:ind w:left="720"/>
        <w:rPr>
          <w:rFonts w:ascii="Calibri" w:eastAsia="Calibri" w:hAnsi="Calibri" w:cs="Calibri"/>
        </w:rPr>
      </w:pPr>
      <w:r w:rsidRPr="0D854415">
        <w:rPr>
          <w:rFonts w:ascii="Calibri" w:eastAsia="Calibri" w:hAnsi="Calibri" w:cs="Calibri"/>
        </w:rPr>
        <w:t xml:space="preserve"> </w:t>
      </w:r>
    </w:p>
    <w:tbl>
      <w:tblPr>
        <w:tblW w:w="9891"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771"/>
        <w:gridCol w:w="990"/>
        <w:gridCol w:w="990"/>
        <w:gridCol w:w="990"/>
        <w:gridCol w:w="1080"/>
        <w:gridCol w:w="720"/>
        <w:gridCol w:w="90"/>
        <w:gridCol w:w="1260"/>
      </w:tblGrid>
      <w:tr w:rsidR="00DC15DD" w14:paraId="0AB15F9C" w14:textId="77777777" w:rsidTr="003B7303">
        <w:trPr>
          <w:trHeight w:val="315"/>
        </w:trPr>
        <w:tc>
          <w:tcPr>
            <w:tcW w:w="3771" w:type="dxa"/>
            <w:tcBorders>
              <w:top w:val="single" w:sz="7" w:space="0" w:color="CCCCCC"/>
              <w:left w:val="single" w:sz="7" w:space="0" w:color="CCCCCC"/>
              <w:bottom w:val="single" w:sz="7" w:space="0" w:color="CCCCCC"/>
              <w:right w:val="single" w:sz="7" w:space="0" w:color="CCCCCC"/>
            </w:tcBorders>
            <w:shd w:val="clear" w:color="auto" w:fill="D9D9D9"/>
            <w:tcMar>
              <w:top w:w="40" w:type="dxa"/>
              <w:left w:w="40" w:type="dxa"/>
              <w:bottom w:w="40" w:type="dxa"/>
              <w:right w:w="40" w:type="dxa"/>
            </w:tcMar>
            <w:vAlign w:val="bottom"/>
          </w:tcPr>
          <w:p w14:paraId="549C9B94" w14:textId="77777777" w:rsidR="00DC15DD" w:rsidRPr="00F425DE" w:rsidRDefault="00DC15DD" w:rsidP="003B7303">
            <w:pPr>
              <w:widowControl w:val="0"/>
              <w:rPr>
                <w:rFonts w:asciiTheme="majorHAnsi" w:hAnsiTheme="majorHAnsi" w:cstheme="majorHAnsi"/>
                <w:sz w:val="20"/>
                <w:szCs w:val="20"/>
              </w:rPr>
            </w:pPr>
            <w:r w:rsidRPr="00F425DE">
              <w:rPr>
                <w:rFonts w:asciiTheme="majorHAnsi" w:hAnsiTheme="majorHAnsi" w:cstheme="majorHAnsi"/>
                <w:sz w:val="20"/>
                <w:szCs w:val="20"/>
              </w:rPr>
              <w:t>Task/Item</w:t>
            </w:r>
          </w:p>
        </w:tc>
        <w:tc>
          <w:tcPr>
            <w:tcW w:w="990" w:type="dxa"/>
            <w:tcBorders>
              <w:top w:val="single" w:sz="7" w:space="0" w:color="CCCCCC"/>
              <w:left w:val="single" w:sz="7" w:space="0" w:color="CCCCCC"/>
              <w:bottom w:val="single" w:sz="7" w:space="0" w:color="CCCCCC"/>
              <w:right w:val="single" w:sz="7" w:space="0" w:color="CCCCCC"/>
            </w:tcBorders>
            <w:shd w:val="clear" w:color="auto" w:fill="D9D9D9"/>
          </w:tcPr>
          <w:p w14:paraId="17095795" w14:textId="77777777" w:rsidR="00DC15DD" w:rsidRDefault="00DC15DD" w:rsidP="003B7303">
            <w:pPr>
              <w:widowControl w:val="0"/>
              <w:jc w:val="center"/>
              <w:rPr>
                <w:rFonts w:asciiTheme="majorHAnsi" w:hAnsiTheme="majorHAnsi" w:cstheme="majorHAnsi"/>
                <w:sz w:val="20"/>
                <w:szCs w:val="20"/>
              </w:rPr>
            </w:pPr>
          </w:p>
          <w:p w14:paraId="5C71B3C3" w14:textId="77777777" w:rsidR="00DC15DD" w:rsidRPr="00F425DE" w:rsidRDefault="00DC15DD" w:rsidP="003B7303">
            <w:pPr>
              <w:widowControl w:val="0"/>
              <w:jc w:val="center"/>
              <w:rPr>
                <w:rFonts w:asciiTheme="majorHAnsi" w:hAnsiTheme="majorHAnsi" w:cstheme="majorHAnsi"/>
                <w:sz w:val="20"/>
                <w:szCs w:val="20"/>
              </w:rPr>
            </w:pPr>
            <w:r w:rsidRPr="00F425DE">
              <w:rPr>
                <w:rFonts w:asciiTheme="majorHAnsi" w:hAnsiTheme="majorHAnsi" w:cstheme="majorHAnsi"/>
                <w:sz w:val="20"/>
                <w:szCs w:val="20"/>
              </w:rPr>
              <w:t>Unit Type</w:t>
            </w:r>
          </w:p>
        </w:tc>
        <w:tc>
          <w:tcPr>
            <w:tcW w:w="990" w:type="dxa"/>
            <w:tcBorders>
              <w:top w:val="single" w:sz="7" w:space="0" w:color="CCCCCC"/>
              <w:left w:val="single" w:sz="7" w:space="0" w:color="CCCCCC"/>
              <w:bottom w:val="single" w:sz="7" w:space="0" w:color="CCCCCC"/>
              <w:right w:val="single" w:sz="7" w:space="0" w:color="CCCCCC"/>
            </w:tcBorders>
            <w:shd w:val="clear" w:color="auto" w:fill="D9D9D9"/>
            <w:tcMar>
              <w:top w:w="40" w:type="dxa"/>
              <w:left w:w="40" w:type="dxa"/>
              <w:bottom w:w="40" w:type="dxa"/>
              <w:right w:w="40" w:type="dxa"/>
            </w:tcMar>
            <w:vAlign w:val="bottom"/>
          </w:tcPr>
          <w:p w14:paraId="110A285E" w14:textId="77777777" w:rsidR="00DC15DD" w:rsidRPr="00F425DE" w:rsidRDefault="00DC15DD" w:rsidP="003B7303">
            <w:pPr>
              <w:widowControl w:val="0"/>
              <w:jc w:val="center"/>
              <w:rPr>
                <w:rFonts w:asciiTheme="majorHAnsi" w:hAnsiTheme="majorHAnsi" w:cstheme="majorHAnsi"/>
                <w:sz w:val="20"/>
                <w:szCs w:val="20"/>
              </w:rPr>
            </w:pPr>
            <w:r w:rsidRPr="00F425DE">
              <w:rPr>
                <w:rFonts w:asciiTheme="majorHAnsi" w:hAnsiTheme="majorHAnsi" w:cstheme="majorHAnsi"/>
                <w:sz w:val="20"/>
                <w:szCs w:val="20"/>
              </w:rPr>
              <w:t xml:space="preserve">Unit Number </w:t>
            </w:r>
          </w:p>
        </w:tc>
        <w:tc>
          <w:tcPr>
            <w:tcW w:w="990" w:type="dxa"/>
            <w:tcBorders>
              <w:top w:val="single" w:sz="7" w:space="0" w:color="CCCCCC"/>
              <w:left w:val="single" w:sz="7" w:space="0" w:color="CCCCCC"/>
              <w:bottom w:val="single" w:sz="7" w:space="0" w:color="CCCCCC"/>
              <w:right w:val="single" w:sz="7" w:space="0" w:color="CCCCCC"/>
            </w:tcBorders>
            <w:shd w:val="clear" w:color="auto" w:fill="D9D9D9"/>
            <w:tcMar>
              <w:top w:w="40" w:type="dxa"/>
              <w:left w:w="40" w:type="dxa"/>
              <w:bottom w:w="40" w:type="dxa"/>
              <w:right w:w="40" w:type="dxa"/>
            </w:tcMar>
            <w:vAlign w:val="bottom"/>
          </w:tcPr>
          <w:p w14:paraId="4DBB6089" w14:textId="77777777" w:rsidR="00DC15DD" w:rsidRPr="00F425DE" w:rsidRDefault="00DC15DD" w:rsidP="003B7303">
            <w:pPr>
              <w:widowControl w:val="0"/>
              <w:jc w:val="center"/>
              <w:rPr>
                <w:rFonts w:asciiTheme="majorHAnsi" w:hAnsiTheme="majorHAnsi" w:cstheme="majorHAnsi"/>
                <w:sz w:val="20"/>
                <w:szCs w:val="20"/>
              </w:rPr>
            </w:pPr>
            <w:r w:rsidRPr="00F425DE">
              <w:rPr>
                <w:rFonts w:asciiTheme="majorHAnsi" w:hAnsiTheme="majorHAnsi" w:cstheme="majorHAnsi"/>
                <w:sz w:val="20"/>
                <w:szCs w:val="20"/>
              </w:rPr>
              <w:t xml:space="preserve">Unit Cost </w:t>
            </w:r>
          </w:p>
        </w:tc>
        <w:tc>
          <w:tcPr>
            <w:tcW w:w="1080" w:type="dxa"/>
            <w:tcBorders>
              <w:top w:val="single" w:sz="7" w:space="0" w:color="CCCCCC"/>
              <w:left w:val="single" w:sz="7" w:space="0" w:color="CCCCCC"/>
              <w:bottom w:val="single" w:sz="7" w:space="0" w:color="CCCCCC"/>
              <w:right w:val="single" w:sz="7" w:space="0" w:color="CCCCCC"/>
            </w:tcBorders>
            <w:shd w:val="clear" w:color="auto" w:fill="D9D9D9"/>
          </w:tcPr>
          <w:p w14:paraId="28733F10" w14:textId="77777777" w:rsidR="00DC15DD" w:rsidRDefault="00DC15DD" w:rsidP="003B7303">
            <w:pPr>
              <w:widowControl w:val="0"/>
              <w:jc w:val="center"/>
              <w:rPr>
                <w:rFonts w:asciiTheme="majorHAnsi" w:hAnsiTheme="majorHAnsi" w:cstheme="majorHAnsi"/>
                <w:sz w:val="20"/>
                <w:szCs w:val="20"/>
              </w:rPr>
            </w:pPr>
          </w:p>
          <w:p w14:paraId="684713BD" w14:textId="77777777" w:rsidR="00DC15DD" w:rsidRPr="00F425DE" w:rsidRDefault="00DC15DD" w:rsidP="003B7303">
            <w:pPr>
              <w:widowControl w:val="0"/>
              <w:jc w:val="center"/>
              <w:rPr>
                <w:rFonts w:asciiTheme="majorHAnsi" w:hAnsiTheme="majorHAnsi" w:cstheme="majorHAnsi"/>
                <w:sz w:val="20"/>
                <w:szCs w:val="20"/>
              </w:rPr>
            </w:pPr>
            <w:r w:rsidRPr="00F425DE">
              <w:rPr>
                <w:rFonts w:asciiTheme="majorHAnsi" w:hAnsiTheme="majorHAnsi" w:cstheme="majorHAnsi"/>
                <w:sz w:val="20"/>
                <w:szCs w:val="20"/>
              </w:rPr>
              <w:t>Total</w:t>
            </w:r>
          </w:p>
        </w:tc>
        <w:tc>
          <w:tcPr>
            <w:tcW w:w="810" w:type="dxa"/>
            <w:gridSpan w:val="2"/>
            <w:tcBorders>
              <w:top w:val="single" w:sz="7" w:space="0" w:color="CCCCCC"/>
              <w:left w:val="single" w:sz="7" w:space="0" w:color="CCCCCC"/>
              <w:bottom w:val="single" w:sz="7" w:space="0" w:color="CCCCCC"/>
              <w:right w:val="single" w:sz="7" w:space="0" w:color="CCCCCC"/>
            </w:tcBorders>
            <w:shd w:val="clear" w:color="auto" w:fill="D9D9D9"/>
          </w:tcPr>
          <w:p w14:paraId="09CD2C14" w14:textId="77777777" w:rsidR="00DC15DD" w:rsidRDefault="00DC15DD" w:rsidP="003B7303">
            <w:pPr>
              <w:widowControl w:val="0"/>
              <w:jc w:val="center"/>
              <w:rPr>
                <w:rFonts w:asciiTheme="majorHAnsi" w:hAnsiTheme="majorHAnsi" w:cstheme="majorHAnsi"/>
                <w:sz w:val="20"/>
                <w:szCs w:val="20"/>
              </w:rPr>
            </w:pPr>
          </w:p>
          <w:p w14:paraId="1F20BCC1" w14:textId="77777777" w:rsidR="00DC15DD" w:rsidRPr="00F425DE" w:rsidRDefault="00DC15DD" w:rsidP="003B7303">
            <w:pPr>
              <w:widowControl w:val="0"/>
              <w:jc w:val="center"/>
              <w:rPr>
                <w:rFonts w:asciiTheme="majorHAnsi" w:hAnsiTheme="majorHAnsi" w:cstheme="majorHAnsi"/>
                <w:sz w:val="20"/>
                <w:szCs w:val="20"/>
              </w:rPr>
            </w:pPr>
            <w:r w:rsidRPr="00F425DE">
              <w:rPr>
                <w:rFonts w:asciiTheme="majorHAnsi" w:hAnsiTheme="majorHAnsi" w:cstheme="majorHAnsi"/>
                <w:sz w:val="20"/>
                <w:szCs w:val="20"/>
              </w:rPr>
              <w:t>Match</w:t>
            </w:r>
          </w:p>
        </w:tc>
        <w:tc>
          <w:tcPr>
            <w:tcW w:w="1260" w:type="dxa"/>
            <w:tcBorders>
              <w:top w:val="single" w:sz="7" w:space="0" w:color="CCCCCC"/>
              <w:left w:val="single" w:sz="7" w:space="0" w:color="CCCCCC"/>
              <w:bottom w:val="single" w:sz="7" w:space="0" w:color="CCCCCC"/>
              <w:right w:val="single" w:sz="7" w:space="0" w:color="CCCCCC"/>
            </w:tcBorders>
            <w:shd w:val="clear" w:color="auto" w:fill="D9D9D9"/>
            <w:tcMar>
              <w:top w:w="40" w:type="dxa"/>
              <w:left w:w="40" w:type="dxa"/>
              <w:bottom w:w="40" w:type="dxa"/>
              <w:right w:w="40" w:type="dxa"/>
            </w:tcMar>
            <w:vAlign w:val="bottom"/>
          </w:tcPr>
          <w:p w14:paraId="45F60883" w14:textId="77777777" w:rsidR="00DC15DD" w:rsidRPr="00F425DE" w:rsidRDefault="00DC15DD" w:rsidP="003B7303">
            <w:pPr>
              <w:widowControl w:val="0"/>
              <w:jc w:val="center"/>
              <w:rPr>
                <w:rFonts w:asciiTheme="majorHAnsi" w:hAnsiTheme="majorHAnsi" w:cstheme="majorHAnsi"/>
                <w:sz w:val="20"/>
                <w:szCs w:val="20"/>
              </w:rPr>
            </w:pPr>
            <w:r w:rsidRPr="00F425DE">
              <w:rPr>
                <w:rFonts w:asciiTheme="majorHAnsi" w:hAnsiTheme="majorHAnsi" w:cstheme="majorHAnsi"/>
                <w:sz w:val="20"/>
                <w:szCs w:val="20"/>
              </w:rPr>
              <w:t>Total Costs</w:t>
            </w:r>
          </w:p>
        </w:tc>
      </w:tr>
      <w:tr w:rsidR="00DC15DD" w14:paraId="0E8EBBD2" w14:textId="77777777" w:rsidTr="003B7303">
        <w:trPr>
          <w:trHeight w:val="173"/>
        </w:trPr>
        <w:tc>
          <w:tcPr>
            <w:tcW w:w="9891" w:type="dxa"/>
            <w:gridSpan w:val="8"/>
            <w:tcBorders>
              <w:top w:val="single" w:sz="7" w:space="0" w:color="CCCCCC"/>
              <w:left w:val="single" w:sz="7" w:space="0" w:color="CCCCCC"/>
              <w:bottom w:val="single" w:sz="7" w:space="0" w:color="CCCCCC"/>
              <w:right w:val="single" w:sz="7" w:space="0" w:color="CCCCCC"/>
            </w:tcBorders>
          </w:tcPr>
          <w:p w14:paraId="51ADAB3A" w14:textId="77777777" w:rsidR="00DC15DD" w:rsidRPr="00656103" w:rsidRDefault="00DC15DD" w:rsidP="003B7303">
            <w:pPr>
              <w:widowControl w:val="0"/>
              <w:rPr>
                <w:rFonts w:asciiTheme="majorHAnsi" w:hAnsiTheme="majorHAnsi" w:cstheme="majorHAnsi"/>
                <w:i/>
                <w:iCs/>
                <w:color w:val="FF0000"/>
                <w:sz w:val="20"/>
                <w:szCs w:val="20"/>
              </w:rPr>
            </w:pPr>
            <w:r w:rsidRPr="00656103">
              <w:rPr>
                <w:rFonts w:asciiTheme="majorHAnsi" w:hAnsiTheme="majorHAnsi" w:cstheme="majorHAnsi"/>
                <w:i/>
                <w:iCs/>
                <w:sz w:val="20"/>
                <w:szCs w:val="20"/>
              </w:rPr>
              <w:t>Salaries, Wages and Benefits</w:t>
            </w:r>
          </w:p>
        </w:tc>
      </w:tr>
      <w:tr w:rsidR="00DC15DD" w14:paraId="7CDBC1A3" w14:textId="77777777" w:rsidTr="003B7303">
        <w:trPr>
          <w:trHeight w:val="230"/>
        </w:trPr>
        <w:tc>
          <w:tcPr>
            <w:tcW w:w="377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14C82269" w14:textId="77777777" w:rsidR="00DC15DD" w:rsidRPr="00A9041A" w:rsidRDefault="00DC15DD" w:rsidP="003B7303">
            <w:pPr>
              <w:widowControl w:val="0"/>
              <w:rPr>
                <w:rFonts w:asciiTheme="majorHAnsi" w:hAnsiTheme="majorHAnsi" w:cstheme="majorHAnsi"/>
                <w:color w:val="FF0000"/>
                <w:sz w:val="16"/>
                <w:szCs w:val="16"/>
              </w:rPr>
            </w:pPr>
            <w:r w:rsidRPr="00A9041A">
              <w:rPr>
                <w:rFonts w:asciiTheme="majorHAnsi" w:hAnsiTheme="majorHAnsi" w:cstheme="majorHAnsi"/>
                <w:color w:val="FF0000"/>
                <w:sz w:val="16"/>
                <w:szCs w:val="16"/>
              </w:rPr>
              <w:t>Monitoring Coordinator, Reports</w:t>
            </w:r>
          </w:p>
        </w:tc>
        <w:tc>
          <w:tcPr>
            <w:tcW w:w="990" w:type="dxa"/>
            <w:tcBorders>
              <w:top w:val="single" w:sz="7" w:space="0" w:color="CCCCCC"/>
              <w:left w:val="single" w:sz="7" w:space="0" w:color="CCCCCC"/>
              <w:bottom w:val="single" w:sz="7" w:space="0" w:color="CCCCCC"/>
              <w:right w:val="single" w:sz="7" w:space="0" w:color="CCCCCC"/>
            </w:tcBorders>
          </w:tcPr>
          <w:p w14:paraId="5CDCD5AF" w14:textId="77777777" w:rsidR="00DC15DD" w:rsidRPr="00A9041A" w:rsidRDefault="00DC15DD" w:rsidP="003B7303">
            <w:pPr>
              <w:widowControl w:val="0"/>
              <w:jc w:val="center"/>
              <w:rPr>
                <w:rFonts w:asciiTheme="majorHAnsi" w:hAnsiTheme="majorHAnsi" w:cstheme="majorHAnsi"/>
                <w:color w:val="FF0000"/>
                <w:sz w:val="16"/>
                <w:szCs w:val="16"/>
              </w:rPr>
            </w:pPr>
            <w:r w:rsidRPr="00A9041A">
              <w:rPr>
                <w:rFonts w:asciiTheme="majorHAnsi" w:hAnsiTheme="majorHAnsi" w:cstheme="majorHAnsi"/>
                <w:color w:val="FF0000"/>
                <w:sz w:val="16"/>
                <w:szCs w:val="16"/>
              </w:rPr>
              <w:t>Hours</w:t>
            </w: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1EFE759D" w14:textId="77777777" w:rsidR="00DC15DD" w:rsidRPr="00A9041A" w:rsidRDefault="00DC15DD" w:rsidP="003B7303">
            <w:pPr>
              <w:widowControl w:val="0"/>
              <w:jc w:val="center"/>
              <w:rPr>
                <w:rFonts w:asciiTheme="majorHAnsi" w:hAnsiTheme="majorHAnsi" w:cstheme="majorHAnsi"/>
                <w:color w:val="FF0000"/>
                <w:sz w:val="16"/>
                <w:szCs w:val="16"/>
              </w:rPr>
            </w:pPr>
            <w:r w:rsidRPr="00A9041A">
              <w:rPr>
                <w:rFonts w:asciiTheme="majorHAnsi" w:hAnsiTheme="majorHAnsi" w:cstheme="majorHAnsi"/>
                <w:color w:val="FF0000"/>
                <w:sz w:val="16"/>
                <w:szCs w:val="16"/>
              </w:rPr>
              <w:t>20</w:t>
            </w: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22F2D61D" w14:textId="77777777" w:rsidR="00DC15DD" w:rsidRPr="00A9041A" w:rsidRDefault="00DC15DD" w:rsidP="003B7303">
            <w:pPr>
              <w:widowControl w:val="0"/>
              <w:jc w:val="center"/>
              <w:rPr>
                <w:rFonts w:asciiTheme="majorHAnsi" w:hAnsiTheme="majorHAnsi" w:cstheme="majorHAnsi"/>
                <w:color w:val="FF0000"/>
                <w:sz w:val="16"/>
                <w:szCs w:val="16"/>
              </w:rPr>
            </w:pPr>
            <w:r w:rsidRPr="00A9041A">
              <w:rPr>
                <w:rFonts w:asciiTheme="majorHAnsi" w:hAnsiTheme="majorHAnsi" w:cstheme="majorHAnsi"/>
                <w:color w:val="FF0000"/>
                <w:sz w:val="16"/>
                <w:szCs w:val="16"/>
              </w:rPr>
              <w:t>53.23</w:t>
            </w:r>
          </w:p>
        </w:tc>
        <w:tc>
          <w:tcPr>
            <w:tcW w:w="1080" w:type="dxa"/>
            <w:tcBorders>
              <w:top w:val="single" w:sz="7" w:space="0" w:color="CCCCCC"/>
              <w:left w:val="single" w:sz="7" w:space="0" w:color="CCCCCC"/>
              <w:bottom w:val="single" w:sz="7" w:space="0" w:color="CCCCCC"/>
              <w:right w:val="single" w:sz="7" w:space="0" w:color="CCCCCC"/>
            </w:tcBorders>
          </w:tcPr>
          <w:p w14:paraId="590CD45A" w14:textId="77777777" w:rsidR="00DC15DD" w:rsidRPr="00A9041A" w:rsidRDefault="00DC15DD" w:rsidP="003B7303">
            <w:pPr>
              <w:widowControl w:val="0"/>
              <w:jc w:val="center"/>
              <w:rPr>
                <w:rFonts w:asciiTheme="majorHAnsi" w:hAnsiTheme="majorHAnsi" w:cstheme="majorHAnsi"/>
                <w:color w:val="FF0000"/>
                <w:sz w:val="16"/>
                <w:szCs w:val="16"/>
              </w:rPr>
            </w:pPr>
            <w:r w:rsidRPr="00A9041A">
              <w:rPr>
                <w:rFonts w:asciiTheme="majorHAnsi" w:hAnsiTheme="majorHAnsi" w:cstheme="majorHAnsi"/>
                <w:color w:val="FF0000"/>
                <w:sz w:val="16"/>
                <w:szCs w:val="16"/>
              </w:rPr>
              <w:t>1064.60</w:t>
            </w:r>
          </w:p>
        </w:tc>
        <w:tc>
          <w:tcPr>
            <w:tcW w:w="720" w:type="dxa"/>
            <w:tcBorders>
              <w:top w:val="single" w:sz="7" w:space="0" w:color="CCCCCC"/>
              <w:left w:val="single" w:sz="7" w:space="0" w:color="CCCCCC"/>
              <w:bottom w:val="single" w:sz="7" w:space="0" w:color="CCCCCC"/>
              <w:right w:val="single" w:sz="7" w:space="0" w:color="CCCCCC"/>
            </w:tcBorders>
          </w:tcPr>
          <w:p w14:paraId="5C3B54EA" w14:textId="77777777" w:rsidR="00DC15DD" w:rsidRPr="00A9041A" w:rsidRDefault="00DC15DD" w:rsidP="003B7303">
            <w:pPr>
              <w:widowControl w:val="0"/>
              <w:jc w:val="center"/>
              <w:rPr>
                <w:rFonts w:asciiTheme="majorHAnsi" w:hAnsiTheme="majorHAnsi" w:cstheme="majorHAnsi"/>
                <w:color w:val="FF0000"/>
                <w:sz w:val="16"/>
                <w:szCs w:val="16"/>
              </w:rPr>
            </w:pPr>
            <w:r w:rsidRPr="00A9041A">
              <w:rPr>
                <w:rFonts w:asciiTheme="majorHAnsi" w:hAnsiTheme="majorHAnsi" w:cstheme="majorHAnsi"/>
                <w:color w:val="FF0000"/>
                <w:sz w:val="16"/>
                <w:szCs w:val="16"/>
              </w:rPr>
              <w:t>-</w:t>
            </w:r>
          </w:p>
        </w:tc>
        <w:tc>
          <w:tcPr>
            <w:tcW w:w="1350" w:type="dxa"/>
            <w:gridSpan w:val="2"/>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6B357523" w14:textId="77777777" w:rsidR="00DC15DD" w:rsidRPr="00A9041A" w:rsidRDefault="00DC15DD" w:rsidP="003B7303">
            <w:pPr>
              <w:widowControl w:val="0"/>
              <w:jc w:val="center"/>
              <w:rPr>
                <w:rFonts w:asciiTheme="majorHAnsi" w:hAnsiTheme="majorHAnsi" w:cstheme="majorHAnsi"/>
                <w:color w:val="FF0000"/>
                <w:sz w:val="16"/>
                <w:szCs w:val="16"/>
              </w:rPr>
            </w:pPr>
            <w:r w:rsidRPr="00A9041A">
              <w:rPr>
                <w:rFonts w:asciiTheme="majorHAnsi" w:hAnsiTheme="majorHAnsi" w:cstheme="majorHAnsi"/>
                <w:color w:val="FF0000"/>
                <w:sz w:val="16"/>
                <w:szCs w:val="16"/>
              </w:rPr>
              <w:t>$1064.60</w:t>
            </w:r>
          </w:p>
        </w:tc>
      </w:tr>
      <w:tr w:rsidR="00DC15DD" w14:paraId="50DE9AE1" w14:textId="77777777" w:rsidTr="003B7303">
        <w:trPr>
          <w:trHeight w:val="230"/>
        </w:trPr>
        <w:tc>
          <w:tcPr>
            <w:tcW w:w="377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15A08939" w14:textId="77777777" w:rsidR="00DC15DD" w:rsidRPr="00A9041A" w:rsidRDefault="00DC15DD" w:rsidP="003B7303">
            <w:pPr>
              <w:widowControl w:val="0"/>
              <w:rPr>
                <w:rFonts w:asciiTheme="majorHAnsi" w:hAnsiTheme="majorHAnsi" w:cstheme="majorHAnsi"/>
                <w:color w:val="FF0000"/>
                <w:sz w:val="16"/>
                <w:szCs w:val="16"/>
              </w:rPr>
            </w:pPr>
            <w:r w:rsidRPr="00A9041A">
              <w:rPr>
                <w:rFonts w:asciiTheme="majorHAnsi" w:hAnsiTheme="majorHAnsi" w:cstheme="majorHAnsi"/>
                <w:color w:val="FF0000"/>
                <w:sz w:val="16"/>
                <w:szCs w:val="16"/>
              </w:rPr>
              <w:t>Monitoring Coordinator, Field Days (12 days/yr, 2 yrs)</w:t>
            </w:r>
          </w:p>
        </w:tc>
        <w:tc>
          <w:tcPr>
            <w:tcW w:w="990" w:type="dxa"/>
            <w:tcBorders>
              <w:top w:val="single" w:sz="7" w:space="0" w:color="CCCCCC"/>
              <w:left w:val="single" w:sz="7" w:space="0" w:color="CCCCCC"/>
              <w:bottom w:val="single" w:sz="7" w:space="0" w:color="CCCCCC"/>
              <w:right w:val="single" w:sz="7" w:space="0" w:color="CCCCCC"/>
            </w:tcBorders>
          </w:tcPr>
          <w:p w14:paraId="4ABCFEB0" w14:textId="77777777" w:rsidR="00DC15DD" w:rsidRPr="00A9041A" w:rsidRDefault="00DC15DD" w:rsidP="003B7303">
            <w:pPr>
              <w:widowControl w:val="0"/>
              <w:jc w:val="center"/>
              <w:rPr>
                <w:rFonts w:asciiTheme="majorHAnsi" w:hAnsiTheme="majorHAnsi" w:cstheme="majorHAnsi"/>
                <w:color w:val="FF0000"/>
                <w:sz w:val="16"/>
                <w:szCs w:val="16"/>
              </w:rPr>
            </w:pPr>
            <w:r w:rsidRPr="00A9041A">
              <w:rPr>
                <w:rFonts w:asciiTheme="majorHAnsi" w:hAnsiTheme="majorHAnsi" w:cstheme="majorHAnsi"/>
                <w:color w:val="FF0000"/>
                <w:sz w:val="16"/>
                <w:szCs w:val="16"/>
              </w:rPr>
              <w:t>Hours</w:t>
            </w: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4F837B81" w14:textId="77777777" w:rsidR="00DC15DD" w:rsidRPr="00A9041A" w:rsidRDefault="00DC15DD" w:rsidP="003B7303">
            <w:pPr>
              <w:widowControl w:val="0"/>
              <w:jc w:val="center"/>
              <w:rPr>
                <w:rFonts w:asciiTheme="majorHAnsi" w:hAnsiTheme="majorHAnsi" w:cstheme="majorHAnsi"/>
                <w:color w:val="FF0000"/>
                <w:sz w:val="16"/>
                <w:szCs w:val="16"/>
              </w:rPr>
            </w:pPr>
            <w:r w:rsidRPr="00A9041A">
              <w:rPr>
                <w:rFonts w:asciiTheme="majorHAnsi" w:hAnsiTheme="majorHAnsi" w:cstheme="majorHAnsi"/>
                <w:color w:val="FF0000"/>
                <w:sz w:val="16"/>
                <w:szCs w:val="16"/>
              </w:rPr>
              <w:t>192</w:t>
            </w: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0225EE57" w14:textId="77777777" w:rsidR="00DC15DD" w:rsidRPr="00A9041A" w:rsidRDefault="00DC15DD" w:rsidP="003B7303">
            <w:pPr>
              <w:widowControl w:val="0"/>
              <w:jc w:val="center"/>
              <w:rPr>
                <w:rFonts w:asciiTheme="majorHAnsi" w:hAnsiTheme="majorHAnsi" w:cstheme="majorHAnsi"/>
                <w:color w:val="FF0000"/>
                <w:sz w:val="16"/>
                <w:szCs w:val="16"/>
              </w:rPr>
            </w:pPr>
            <w:r w:rsidRPr="00A9041A">
              <w:rPr>
                <w:rFonts w:asciiTheme="majorHAnsi" w:hAnsiTheme="majorHAnsi" w:cstheme="majorHAnsi"/>
                <w:color w:val="FF0000"/>
                <w:sz w:val="16"/>
                <w:szCs w:val="16"/>
              </w:rPr>
              <w:t>53.23</w:t>
            </w:r>
          </w:p>
        </w:tc>
        <w:tc>
          <w:tcPr>
            <w:tcW w:w="1080" w:type="dxa"/>
            <w:tcBorders>
              <w:top w:val="single" w:sz="7" w:space="0" w:color="CCCCCC"/>
              <w:left w:val="single" w:sz="7" w:space="0" w:color="CCCCCC"/>
              <w:bottom w:val="single" w:sz="7" w:space="0" w:color="CCCCCC"/>
              <w:right w:val="single" w:sz="7" w:space="0" w:color="CCCCCC"/>
            </w:tcBorders>
          </w:tcPr>
          <w:p w14:paraId="0435375B" w14:textId="77777777" w:rsidR="00DC15DD" w:rsidRPr="00A9041A" w:rsidRDefault="00DC15DD" w:rsidP="003B7303">
            <w:pPr>
              <w:widowControl w:val="0"/>
              <w:jc w:val="center"/>
              <w:rPr>
                <w:rFonts w:asciiTheme="majorHAnsi" w:hAnsiTheme="majorHAnsi" w:cstheme="majorHAnsi"/>
                <w:color w:val="FF0000"/>
                <w:sz w:val="16"/>
                <w:szCs w:val="16"/>
              </w:rPr>
            </w:pPr>
            <w:r w:rsidRPr="00A9041A">
              <w:rPr>
                <w:rFonts w:asciiTheme="majorHAnsi" w:hAnsiTheme="majorHAnsi" w:cstheme="majorHAnsi"/>
                <w:color w:val="FF0000"/>
                <w:sz w:val="16"/>
                <w:szCs w:val="16"/>
              </w:rPr>
              <w:t>10,220.16</w:t>
            </w:r>
          </w:p>
        </w:tc>
        <w:tc>
          <w:tcPr>
            <w:tcW w:w="720" w:type="dxa"/>
            <w:tcBorders>
              <w:top w:val="single" w:sz="7" w:space="0" w:color="CCCCCC"/>
              <w:left w:val="single" w:sz="7" w:space="0" w:color="CCCCCC"/>
              <w:bottom w:val="single" w:sz="7" w:space="0" w:color="CCCCCC"/>
              <w:right w:val="single" w:sz="7" w:space="0" w:color="CCCCCC"/>
            </w:tcBorders>
          </w:tcPr>
          <w:p w14:paraId="089956EF" w14:textId="77777777" w:rsidR="00DC15DD" w:rsidRPr="00A9041A" w:rsidRDefault="00DC15DD" w:rsidP="003B7303">
            <w:pPr>
              <w:widowControl w:val="0"/>
              <w:jc w:val="center"/>
              <w:rPr>
                <w:rFonts w:asciiTheme="majorHAnsi" w:hAnsiTheme="majorHAnsi" w:cstheme="majorHAnsi"/>
                <w:color w:val="FF0000"/>
                <w:sz w:val="16"/>
                <w:szCs w:val="16"/>
              </w:rPr>
            </w:pPr>
            <w:r>
              <w:rPr>
                <w:rFonts w:asciiTheme="majorHAnsi" w:hAnsiTheme="majorHAnsi" w:cstheme="majorHAnsi"/>
                <w:color w:val="FF0000"/>
                <w:sz w:val="16"/>
                <w:szCs w:val="16"/>
              </w:rPr>
              <w:t>-</w:t>
            </w:r>
          </w:p>
        </w:tc>
        <w:tc>
          <w:tcPr>
            <w:tcW w:w="1350" w:type="dxa"/>
            <w:gridSpan w:val="2"/>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7DA8D41F" w14:textId="77777777" w:rsidR="00DC15DD" w:rsidRPr="00A9041A" w:rsidRDefault="00DC15DD" w:rsidP="003B7303">
            <w:pPr>
              <w:widowControl w:val="0"/>
              <w:jc w:val="center"/>
              <w:rPr>
                <w:rFonts w:asciiTheme="majorHAnsi" w:hAnsiTheme="majorHAnsi" w:cstheme="majorHAnsi"/>
                <w:color w:val="FF0000"/>
                <w:sz w:val="16"/>
                <w:szCs w:val="16"/>
              </w:rPr>
            </w:pPr>
            <w:r w:rsidRPr="00A9041A">
              <w:rPr>
                <w:rFonts w:asciiTheme="majorHAnsi" w:hAnsiTheme="majorHAnsi" w:cstheme="majorHAnsi"/>
                <w:color w:val="FF0000"/>
                <w:sz w:val="16"/>
                <w:szCs w:val="16"/>
              </w:rPr>
              <w:t>10,220.16</w:t>
            </w:r>
          </w:p>
        </w:tc>
      </w:tr>
      <w:tr w:rsidR="00DC15DD" w14:paraId="1B402E7A" w14:textId="77777777" w:rsidTr="003B7303">
        <w:trPr>
          <w:trHeight w:val="230"/>
        </w:trPr>
        <w:tc>
          <w:tcPr>
            <w:tcW w:w="377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06E89929" w14:textId="77777777" w:rsidR="00DC15DD" w:rsidRDefault="00DC15DD" w:rsidP="003B7303">
            <w:pPr>
              <w:widowControl w:val="0"/>
              <w:rPr>
                <w:sz w:val="20"/>
                <w:szCs w:val="20"/>
              </w:rPr>
            </w:pPr>
          </w:p>
        </w:tc>
        <w:tc>
          <w:tcPr>
            <w:tcW w:w="990" w:type="dxa"/>
            <w:tcBorders>
              <w:top w:val="single" w:sz="7" w:space="0" w:color="CCCCCC"/>
              <w:left w:val="single" w:sz="7" w:space="0" w:color="CCCCCC"/>
              <w:bottom w:val="single" w:sz="7" w:space="0" w:color="CCCCCC"/>
              <w:right w:val="single" w:sz="7" w:space="0" w:color="CCCCCC"/>
            </w:tcBorders>
          </w:tcPr>
          <w:p w14:paraId="24487132" w14:textId="77777777" w:rsidR="00DC15DD" w:rsidRDefault="00DC15DD" w:rsidP="003B7303">
            <w:pPr>
              <w:widowControl w:val="0"/>
              <w:jc w:val="right"/>
              <w:rPr>
                <w:sz w:val="20"/>
                <w:szCs w:val="20"/>
              </w:rPr>
            </w:pP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0A2B4097" w14:textId="77777777" w:rsidR="00DC15DD" w:rsidRDefault="00DC15DD" w:rsidP="003B7303">
            <w:pPr>
              <w:widowControl w:val="0"/>
              <w:jc w:val="right"/>
              <w:rPr>
                <w:sz w:val="20"/>
                <w:szCs w:val="20"/>
              </w:rPr>
            </w:pP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3859A7E3" w14:textId="77777777" w:rsidR="00DC15DD" w:rsidRDefault="00DC15DD" w:rsidP="003B7303">
            <w:pPr>
              <w:widowControl w:val="0"/>
              <w:jc w:val="right"/>
              <w:rPr>
                <w:sz w:val="20"/>
                <w:szCs w:val="20"/>
              </w:rPr>
            </w:pPr>
          </w:p>
        </w:tc>
        <w:tc>
          <w:tcPr>
            <w:tcW w:w="1080" w:type="dxa"/>
            <w:tcBorders>
              <w:top w:val="single" w:sz="7" w:space="0" w:color="CCCCCC"/>
              <w:left w:val="single" w:sz="7" w:space="0" w:color="CCCCCC"/>
              <w:bottom w:val="single" w:sz="7" w:space="0" w:color="CCCCCC"/>
              <w:right w:val="single" w:sz="7" w:space="0" w:color="CCCCCC"/>
            </w:tcBorders>
          </w:tcPr>
          <w:p w14:paraId="628A90CB" w14:textId="77777777" w:rsidR="00DC15DD" w:rsidRDefault="00DC15DD" w:rsidP="003B7303">
            <w:pPr>
              <w:widowControl w:val="0"/>
              <w:jc w:val="right"/>
              <w:rPr>
                <w:sz w:val="20"/>
                <w:szCs w:val="20"/>
              </w:rPr>
            </w:pPr>
          </w:p>
        </w:tc>
        <w:tc>
          <w:tcPr>
            <w:tcW w:w="720" w:type="dxa"/>
            <w:tcBorders>
              <w:top w:val="single" w:sz="7" w:space="0" w:color="CCCCCC"/>
              <w:left w:val="single" w:sz="7" w:space="0" w:color="CCCCCC"/>
              <w:bottom w:val="single" w:sz="7" w:space="0" w:color="CCCCCC"/>
              <w:right w:val="single" w:sz="7" w:space="0" w:color="CCCCCC"/>
            </w:tcBorders>
          </w:tcPr>
          <w:p w14:paraId="78E1BA12" w14:textId="77777777" w:rsidR="00DC15DD" w:rsidRDefault="00DC15DD" w:rsidP="003B7303">
            <w:pPr>
              <w:widowControl w:val="0"/>
              <w:jc w:val="right"/>
              <w:rPr>
                <w:sz w:val="20"/>
                <w:szCs w:val="20"/>
              </w:rPr>
            </w:pPr>
          </w:p>
        </w:tc>
        <w:tc>
          <w:tcPr>
            <w:tcW w:w="1350" w:type="dxa"/>
            <w:gridSpan w:val="2"/>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06AC4E30" w14:textId="77777777" w:rsidR="00DC15DD" w:rsidRDefault="00DC15DD" w:rsidP="003B7303">
            <w:pPr>
              <w:widowControl w:val="0"/>
              <w:jc w:val="right"/>
              <w:rPr>
                <w:sz w:val="20"/>
                <w:szCs w:val="20"/>
              </w:rPr>
            </w:pPr>
          </w:p>
        </w:tc>
      </w:tr>
      <w:tr w:rsidR="00DC15DD" w14:paraId="2BAEE6C0" w14:textId="77777777" w:rsidTr="003B7303">
        <w:trPr>
          <w:trHeight w:val="230"/>
        </w:trPr>
        <w:tc>
          <w:tcPr>
            <w:tcW w:w="9891" w:type="dxa"/>
            <w:gridSpan w:val="8"/>
            <w:tcBorders>
              <w:top w:val="single" w:sz="7" w:space="0" w:color="CCCCCC"/>
              <w:left w:val="single" w:sz="7" w:space="0" w:color="CCCCCC"/>
              <w:bottom w:val="single" w:sz="7" w:space="0" w:color="CCCCCC"/>
              <w:right w:val="single" w:sz="7" w:space="0" w:color="CCCCCC"/>
            </w:tcBorders>
          </w:tcPr>
          <w:p w14:paraId="0843CA27" w14:textId="77777777" w:rsidR="00DC15DD" w:rsidRPr="00656103" w:rsidRDefault="00DC15DD" w:rsidP="003B7303">
            <w:pPr>
              <w:widowControl w:val="0"/>
              <w:rPr>
                <w:i/>
                <w:iCs/>
                <w:sz w:val="20"/>
                <w:szCs w:val="20"/>
              </w:rPr>
            </w:pPr>
            <w:r w:rsidRPr="00656103">
              <w:rPr>
                <w:i/>
                <w:iCs/>
                <w:sz w:val="20"/>
                <w:szCs w:val="20"/>
              </w:rPr>
              <w:t>Contracted Services</w:t>
            </w:r>
          </w:p>
        </w:tc>
      </w:tr>
      <w:tr w:rsidR="00DC15DD" w14:paraId="1FF21EB4" w14:textId="77777777" w:rsidTr="003B7303">
        <w:trPr>
          <w:trHeight w:val="230"/>
        </w:trPr>
        <w:tc>
          <w:tcPr>
            <w:tcW w:w="377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6FD73082" w14:textId="77777777" w:rsidR="00DC15DD" w:rsidRDefault="00DC15DD" w:rsidP="003B7303">
            <w:pPr>
              <w:widowControl w:val="0"/>
              <w:rPr>
                <w:sz w:val="20"/>
                <w:szCs w:val="20"/>
              </w:rPr>
            </w:pPr>
          </w:p>
        </w:tc>
        <w:tc>
          <w:tcPr>
            <w:tcW w:w="990" w:type="dxa"/>
            <w:tcBorders>
              <w:top w:val="single" w:sz="7" w:space="0" w:color="CCCCCC"/>
              <w:left w:val="single" w:sz="7" w:space="0" w:color="CCCCCC"/>
              <w:bottom w:val="single" w:sz="7" w:space="0" w:color="CCCCCC"/>
              <w:right w:val="single" w:sz="7" w:space="0" w:color="CCCCCC"/>
            </w:tcBorders>
          </w:tcPr>
          <w:p w14:paraId="2D6CE67C" w14:textId="77777777" w:rsidR="00DC15DD" w:rsidRDefault="00DC15DD" w:rsidP="003B7303">
            <w:pPr>
              <w:widowControl w:val="0"/>
              <w:jc w:val="right"/>
              <w:rPr>
                <w:sz w:val="20"/>
                <w:szCs w:val="20"/>
              </w:rPr>
            </w:pP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45D2F53E" w14:textId="77777777" w:rsidR="00DC15DD" w:rsidRDefault="00DC15DD" w:rsidP="003B7303">
            <w:pPr>
              <w:widowControl w:val="0"/>
              <w:jc w:val="right"/>
              <w:rPr>
                <w:sz w:val="20"/>
                <w:szCs w:val="20"/>
              </w:rPr>
            </w:pP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49172F54" w14:textId="77777777" w:rsidR="00DC15DD" w:rsidRDefault="00DC15DD" w:rsidP="003B7303">
            <w:pPr>
              <w:widowControl w:val="0"/>
              <w:jc w:val="right"/>
              <w:rPr>
                <w:sz w:val="20"/>
                <w:szCs w:val="20"/>
              </w:rPr>
            </w:pPr>
          </w:p>
        </w:tc>
        <w:tc>
          <w:tcPr>
            <w:tcW w:w="1080" w:type="dxa"/>
            <w:tcBorders>
              <w:top w:val="single" w:sz="7" w:space="0" w:color="CCCCCC"/>
              <w:left w:val="single" w:sz="7" w:space="0" w:color="CCCCCC"/>
              <w:bottom w:val="single" w:sz="7" w:space="0" w:color="CCCCCC"/>
              <w:right w:val="single" w:sz="7" w:space="0" w:color="CCCCCC"/>
            </w:tcBorders>
          </w:tcPr>
          <w:p w14:paraId="197F8142" w14:textId="77777777" w:rsidR="00DC15DD" w:rsidRDefault="00DC15DD" w:rsidP="003B7303">
            <w:pPr>
              <w:widowControl w:val="0"/>
              <w:jc w:val="right"/>
              <w:rPr>
                <w:sz w:val="20"/>
                <w:szCs w:val="20"/>
              </w:rPr>
            </w:pPr>
          </w:p>
        </w:tc>
        <w:tc>
          <w:tcPr>
            <w:tcW w:w="720" w:type="dxa"/>
            <w:tcBorders>
              <w:top w:val="single" w:sz="7" w:space="0" w:color="CCCCCC"/>
              <w:left w:val="single" w:sz="7" w:space="0" w:color="CCCCCC"/>
              <w:bottom w:val="single" w:sz="7" w:space="0" w:color="CCCCCC"/>
              <w:right w:val="single" w:sz="7" w:space="0" w:color="CCCCCC"/>
            </w:tcBorders>
          </w:tcPr>
          <w:p w14:paraId="4B8E8F5A" w14:textId="77777777" w:rsidR="00DC15DD" w:rsidRDefault="00DC15DD" w:rsidP="003B7303">
            <w:pPr>
              <w:widowControl w:val="0"/>
              <w:jc w:val="right"/>
              <w:rPr>
                <w:sz w:val="20"/>
                <w:szCs w:val="20"/>
              </w:rPr>
            </w:pPr>
          </w:p>
        </w:tc>
        <w:tc>
          <w:tcPr>
            <w:tcW w:w="1350" w:type="dxa"/>
            <w:gridSpan w:val="2"/>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371E4963" w14:textId="77777777" w:rsidR="00DC15DD" w:rsidRDefault="00DC15DD" w:rsidP="003B7303">
            <w:pPr>
              <w:widowControl w:val="0"/>
              <w:jc w:val="right"/>
              <w:rPr>
                <w:sz w:val="20"/>
                <w:szCs w:val="20"/>
              </w:rPr>
            </w:pPr>
          </w:p>
        </w:tc>
      </w:tr>
      <w:tr w:rsidR="00DC15DD" w14:paraId="148A12E0" w14:textId="77777777" w:rsidTr="003B7303">
        <w:trPr>
          <w:trHeight w:val="230"/>
        </w:trPr>
        <w:tc>
          <w:tcPr>
            <w:tcW w:w="9891" w:type="dxa"/>
            <w:gridSpan w:val="8"/>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26909AA9" w14:textId="77777777" w:rsidR="00DC15DD" w:rsidRPr="00656103" w:rsidRDefault="00DC15DD" w:rsidP="003B7303">
            <w:pPr>
              <w:widowControl w:val="0"/>
              <w:rPr>
                <w:i/>
                <w:iCs/>
                <w:sz w:val="20"/>
                <w:szCs w:val="20"/>
              </w:rPr>
            </w:pPr>
            <w:r w:rsidRPr="00656103">
              <w:rPr>
                <w:i/>
                <w:iCs/>
                <w:sz w:val="20"/>
                <w:szCs w:val="20"/>
              </w:rPr>
              <w:t>Travel</w:t>
            </w:r>
          </w:p>
        </w:tc>
      </w:tr>
      <w:tr w:rsidR="00DC15DD" w14:paraId="4F3EEC84" w14:textId="77777777" w:rsidTr="003B7303">
        <w:trPr>
          <w:trHeight w:val="230"/>
        </w:trPr>
        <w:tc>
          <w:tcPr>
            <w:tcW w:w="377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1002C7D0" w14:textId="77777777" w:rsidR="00DC15DD" w:rsidRPr="00D90F49" w:rsidRDefault="00DC15DD" w:rsidP="003B7303">
            <w:pPr>
              <w:widowControl w:val="0"/>
              <w:rPr>
                <w:color w:val="FF0000"/>
                <w:sz w:val="16"/>
                <w:szCs w:val="16"/>
              </w:rPr>
            </w:pPr>
            <w:r w:rsidRPr="00D90F49">
              <w:rPr>
                <w:color w:val="FF0000"/>
                <w:sz w:val="16"/>
                <w:szCs w:val="16"/>
              </w:rPr>
              <w:t>Monitoring Mileage (140 miles 14 trips, 2 years)</w:t>
            </w:r>
          </w:p>
        </w:tc>
        <w:tc>
          <w:tcPr>
            <w:tcW w:w="990" w:type="dxa"/>
            <w:tcBorders>
              <w:top w:val="single" w:sz="7" w:space="0" w:color="CCCCCC"/>
              <w:left w:val="single" w:sz="7" w:space="0" w:color="CCCCCC"/>
              <w:bottom w:val="single" w:sz="7" w:space="0" w:color="CCCCCC"/>
              <w:right w:val="single" w:sz="7" w:space="0" w:color="CCCCCC"/>
            </w:tcBorders>
          </w:tcPr>
          <w:p w14:paraId="55B81F06" w14:textId="77777777" w:rsidR="00DC15DD" w:rsidRPr="00D90F49" w:rsidRDefault="00DC15DD" w:rsidP="003B7303">
            <w:pPr>
              <w:widowControl w:val="0"/>
              <w:jc w:val="center"/>
              <w:rPr>
                <w:color w:val="FF0000"/>
                <w:sz w:val="16"/>
                <w:szCs w:val="16"/>
              </w:rPr>
            </w:pPr>
            <w:r w:rsidRPr="00D90F49">
              <w:rPr>
                <w:color w:val="FF0000"/>
                <w:sz w:val="16"/>
                <w:szCs w:val="16"/>
              </w:rPr>
              <w:t>Miles</w:t>
            </w: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138B0652" w14:textId="77777777" w:rsidR="00DC15DD" w:rsidRPr="00D90F49" w:rsidRDefault="00DC15DD" w:rsidP="003B7303">
            <w:pPr>
              <w:widowControl w:val="0"/>
              <w:jc w:val="center"/>
              <w:rPr>
                <w:color w:val="FF0000"/>
                <w:sz w:val="16"/>
                <w:szCs w:val="16"/>
              </w:rPr>
            </w:pPr>
            <w:r w:rsidRPr="00D90F49">
              <w:rPr>
                <w:color w:val="FF0000"/>
                <w:sz w:val="16"/>
                <w:szCs w:val="16"/>
              </w:rPr>
              <w:t>3915</w:t>
            </w: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577E22CC" w14:textId="77777777" w:rsidR="00DC15DD" w:rsidRPr="00D90F49" w:rsidRDefault="00DC15DD" w:rsidP="003B7303">
            <w:pPr>
              <w:widowControl w:val="0"/>
              <w:jc w:val="center"/>
              <w:rPr>
                <w:color w:val="FF0000"/>
                <w:sz w:val="16"/>
                <w:szCs w:val="16"/>
              </w:rPr>
            </w:pPr>
            <w:r w:rsidRPr="00D90F49">
              <w:rPr>
                <w:color w:val="FF0000"/>
                <w:sz w:val="16"/>
                <w:szCs w:val="16"/>
              </w:rPr>
              <w:t>0.67</w:t>
            </w:r>
          </w:p>
        </w:tc>
        <w:tc>
          <w:tcPr>
            <w:tcW w:w="1080" w:type="dxa"/>
            <w:tcBorders>
              <w:top w:val="single" w:sz="7" w:space="0" w:color="CCCCCC"/>
              <w:left w:val="single" w:sz="7" w:space="0" w:color="CCCCCC"/>
              <w:bottom w:val="single" w:sz="7" w:space="0" w:color="CCCCCC"/>
              <w:right w:val="single" w:sz="7" w:space="0" w:color="CCCCCC"/>
            </w:tcBorders>
          </w:tcPr>
          <w:p w14:paraId="1D09CFFE" w14:textId="77777777" w:rsidR="00DC15DD" w:rsidRPr="00D90F49" w:rsidRDefault="00DC15DD" w:rsidP="003B7303">
            <w:pPr>
              <w:widowControl w:val="0"/>
              <w:jc w:val="center"/>
              <w:rPr>
                <w:color w:val="FF0000"/>
                <w:sz w:val="16"/>
                <w:szCs w:val="16"/>
              </w:rPr>
            </w:pPr>
            <w:r w:rsidRPr="00D90F49">
              <w:rPr>
                <w:color w:val="FF0000"/>
                <w:sz w:val="16"/>
                <w:szCs w:val="16"/>
              </w:rPr>
              <w:t>2623.05</w:t>
            </w:r>
          </w:p>
        </w:tc>
        <w:tc>
          <w:tcPr>
            <w:tcW w:w="720" w:type="dxa"/>
            <w:tcBorders>
              <w:top w:val="single" w:sz="7" w:space="0" w:color="CCCCCC"/>
              <w:left w:val="single" w:sz="7" w:space="0" w:color="CCCCCC"/>
              <w:bottom w:val="single" w:sz="7" w:space="0" w:color="CCCCCC"/>
              <w:right w:val="single" w:sz="7" w:space="0" w:color="CCCCCC"/>
            </w:tcBorders>
          </w:tcPr>
          <w:p w14:paraId="1C7CFB9F" w14:textId="77777777" w:rsidR="00DC15DD" w:rsidRPr="00D90F49" w:rsidRDefault="00DC15DD" w:rsidP="003B7303">
            <w:pPr>
              <w:widowControl w:val="0"/>
              <w:jc w:val="center"/>
              <w:rPr>
                <w:color w:val="FF0000"/>
                <w:sz w:val="16"/>
                <w:szCs w:val="16"/>
              </w:rPr>
            </w:pPr>
            <w:r w:rsidRPr="00D90F49">
              <w:rPr>
                <w:color w:val="FF0000"/>
                <w:sz w:val="16"/>
                <w:szCs w:val="16"/>
              </w:rPr>
              <w:t>-</w:t>
            </w:r>
          </w:p>
        </w:tc>
        <w:tc>
          <w:tcPr>
            <w:tcW w:w="1350" w:type="dxa"/>
            <w:gridSpan w:val="2"/>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01CDCD05" w14:textId="77777777" w:rsidR="00DC15DD" w:rsidRPr="00D90F49" w:rsidRDefault="00DC15DD" w:rsidP="003B7303">
            <w:pPr>
              <w:widowControl w:val="0"/>
              <w:jc w:val="center"/>
              <w:rPr>
                <w:color w:val="FF0000"/>
                <w:sz w:val="16"/>
                <w:szCs w:val="16"/>
              </w:rPr>
            </w:pPr>
            <w:r w:rsidRPr="00D90F49">
              <w:rPr>
                <w:color w:val="FF0000"/>
                <w:sz w:val="16"/>
                <w:szCs w:val="16"/>
              </w:rPr>
              <w:t>2623.05</w:t>
            </w:r>
          </w:p>
        </w:tc>
      </w:tr>
      <w:tr w:rsidR="00DC15DD" w14:paraId="7A08C88D" w14:textId="77777777" w:rsidTr="003B7303">
        <w:trPr>
          <w:trHeight w:val="230"/>
        </w:trPr>
        <w:tc>
          <w:tcPr>
            <w:tcW w:w="377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3C046A88" w14:textId="77777777" w:rsidR="00DC15DD" w:rsidRPr="00D90F49" w:rsidRDefault="00DC15DD" w:rsidP="003B7303">
            <w:pPr>
              <w:widowControl w:val="0"/>
              <w:rPr>
                <w:color w:val="FF0000"/>
                <w:sz w:val="16"/>
                <w:szCs w:val="16"/>
              </w:rPr>
            </w:pPr>
          </w:p>
        </w:tc>
        <w:tc>
          <w:tcPr>
            <w:tcW w:w="990" w:type="dxa"/>
            <w:tcBorders>
              <w:top w:val="single" w:sz="7" w:space="0" w:color="CCCCCC"/>
              <w:left w:val="single" w:sz="7" w:space="0" w:color="CCCCCC"/>
              <w:bottom w:val="single" w:sz="7" w:space="0" w:color="CCCCCC"/>
              <w:right w:val="single" w:sz="7" w:space="0" w:color="CCCCCC"/>
            </w:tcBorders>
          </w:tcPr>
          <w:p w14:paraId="1077C770" w14:textId="77777777" w:rsidR="00DC15DD" w:rsidRPr="00D90F49" w:rsidRDefault="00DC15DD" w:rsidP="003B7303">
            <w:pPr>
              <w:widowControl w:val="0"/>
              <w:jc w:val="center"/>
              <w:rPr>
                <w:color w:val="FF0000"/>
                <w:sz w:val="16"/>
                <w:szCs w:val="16"/>
              </w:rPr>
            </w:pP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5E2AD9F8" w14:textId="77777777" w:rsidR="00DC15DD" w:rsidRPr="00D90F49" w:rsidRDefault="00DC15DD" w:rsidP="003B7303">
            <w:pPr>
              <w:widowControl w:val="0"/>
              <w:jc w:val="center"/>
              <w:rPr>
                <w:color w:val="FF0000"/>
                <w:sz w:val="16"/>
                <w:szCs w:val="16"/>
              </w:rPr>
            </w:pP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2CF8E778" w14:textId="77777777" w:rsidR="00DC15DD" w:rsidRPr="00D90F49" w:rsidRDefault="00DC15DD" w:rsidP="003B7303">
            <w:pPr>
              <w:widowControl w:val="0"/>
              <w:jc w:val="center"/>
              <w:rPr>
                <w:color w:val="FF0000"/>
                <w:sz w:val="16"/>
                <w:szCs w:val="16"/>
              </w:rPr>
            </w:pPr>
          </w:p>
        </w:tc>
        <w:tc>
          <w:tcPr>
            <w:tcW w:w="1080" w:type="dxa"/>
            <w:tcBorders>
              <w:top w:val="single" w:sz="7" w:space="0" w:color="CCCCCC"/>
              <w:left w:val="single" w:sz="7" w:space="0" w:color="CCCCCC"/>
              <w:bottom w:val="single" w:sz="7" w:space="0" w:color="CCCCCC"/>
              <w:right w:val="single" w:sz="7" w:space="0" w:color="CCCCCC"/>
            </w:tcBorders>
          </w:tcPr>
          <w:p w14:paraId="63D4C168" w14:textId="77777777" w:rsidR="00DC15DD" w:rsidRPr="00D90F49" w:rsidRDefault="00DC15DD" w:rsidP="003B7303">
            <w:pPr>
              <w:widowControl w:val="0"/>
              <w:jc w:val="center"/>
              <w:rPr>
                <w:color w:val="FF0000"/>
                <w:sz w:val="16"/>
                <w:szCs w:val="16"/>
              </w:rPr>
            </w:pPr>
          </w:p>
        </w:tc>
        <w:tc>
          <w:tcPr>
            <w:tcW w:w="720" w:type="dxa"/>
            <w:tcBorders>
              <w:top w:val="single" w:sz="7" w:space="0" w:color="CCCCCC"/>
              <w:left w:val="single" w:sz="7" w:space="0" w:color="CCCCCC"/>
              <w:bottom w:val="single" w:sz="7" w:space="0" w:color="CCCCCC"/>
              <w:right w:val="single" w:sz="7" w:space="0" w:color="CCCCCC"/>
            </w:tcBorders>
          </w:tcPr>
          <w:p w14:paraId="740C9250" w14:textId="77777777" w:rsidR="00DC15DD" w:rsidRPr="00D90F49" w:rsidRDefault="00DC15DD" w:rsidP="003B7303">
            <w:pPr>
              <w:widowControl w:val="0"/>
              <w:jc w:val="center"/>
              <w:rPr>
                <w:color w:val="FF0000"/>
                <w:sz w:val="16"/>
                <w:szCs w:val="16"/>
              </w:rPr>
            </w:pPr>
          </w:p>
        </w:tc>
        <w:tc>
          <w:tcPr>
            <w:tcW w:w="1350" w:type="dxa"/>
            <w:gridSpan w:val="2"/>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2155F79B" w14:textId="77777777" w:rsidR="00DC15DD" w:rsidRPr="00D90F49" w:rsidRDefault="00DC15DD" w:rsidP="003B7303">
            <w:pPr>
              <w:widowControl w:val="0"/>
              <w:jc w:val="center"/>
              <w:rPr>
                <w:color w:val="FF0000"/>
                <w:sz w:val="16"/>
                <w:szCs w:val="16"/>
              </w:rPr>
            </w:pPr>
          </w:p>
        </w:tc>
      </w:tr>
      <w:tr w:rsidR="00DC15DD" w14:paraId="0AD3D97C" w14:textId="77777777" w:rsidTr="003B7303">
        <w:trPr>
          <w:trHeight w:val="230"/>
        </w:trPr>
        <w:tc>
          <w:tcPr>
            <w:tcW w:w="9891" w:type="dxa"/>
            <w:gridSpan w:val="8"/>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3E02C1DC" w14:textId="77777777" w:rsidR="00DC15DD" w:rsidRDefault="00DC15DD" w:rsidP="003B7303">
            <w:pPr>
              <w:widowControl w:val="0"/>
              <w:rPr>
                <w:sz w:val="20"/>
                <w:szCs w:val="20"/>
              </w:rPr>
            </w:pPr>
            <w:r>
              <w:rPr>
                <w:sz w:val="20"/>
                <w:szCs w:val="20"/>
              </w:rPr>
              <w:t>Materials, Supplies &amp; Equipment</w:t>
            </w:r>
          </w:p>
        </w:tc>
      </w:tr>
      <w:tr w:rsidR="00DC15DD" w14:paraId="6EF0891F" w14:textId="77777777" w:rsidTr="003B7303">
        <w:trPr>
          <w:trHeight w:val="230"/>
        </w:trPr>
        <w:tc>
          <w:tcPr>
            <w:tcW w:w="377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7C4B253D" w14:textId="77777777" w:rsidR="00DC15DD" w:rsidRPr="00FA0DD7" w:rsidRDefault="00DC15DD" w:rsidP="003B7303">
            <w:pPr>
              <w:widowControl w:val="0"/>
              <w:rPr>
                <w:color w:val="FF0000"/>
                <w:sz w:val="16"/>
                <w:szCs w:val="16"/>
              </w:rPr>
            </w:pPr>
            <w:r w:rsidRPr="00FA0DD7">
              <w:rPr>
                <w:color w:val="FF0000"/>
                <w:sz w:val="16"/>
                <w:szCs w:val="16"/>
              </w:rPr>
              <w:t>E.coli sampling supplies</w:t>
            </w:r>
            <w:r>
              <w:rPr>
                <w:color w:val="FF0000"/>
                <w:sz w:val="16"/>
                <w:szCs w:val="16"/>
              </w:rPr>
              <w:t xml:space="preserve"> (14 sites,12 runs/</w:t>
            </w:r>
            <w:proofErr w:type="spellStart"/>
            <w:r>
              <w:rPr>
                <w:color w:val="FF0000"/>
                <w:sz w:val="16"/>
                <w:szCs w:val="16"/>
              </w:rPr>
              <w:t>yr+Dup</w:t>
            </w:r>
            <w:proofErr w:type="spellEnd"/>
            <w:r>
              <w:rPr>
                <w:color w:val="FF0000"/>
                <w:sz w:val="16"/>
                <w:szCs w:val="16"/>
              </w:rPr>
              <w:t>)</w:t>
            </w:r>
          </w:p>
        </w:tc>
        <w:tc>
          <w:tcPr>
            <w:tcW w:w="990" w:type="dxa"/>
            <w:tcBorders>
              <w:top w:val="single" w:sz="7" w:space="0" w:color="CCCCCC"/>
              <w:left w:val="single" w:sz="7" w:space="0" w:color="CCCCCC"/>
              <w:bottom w:val="single" w:sz="7" w:space="0" w:color="CCCCCC"/>
              <w:right w:val="single" w:sz="7" w:space="0" w:color="CCCCCC"/>
            </w:tcBorders>
          </w:tcPr>
          <w:p w14:paraId="69E08207" w14:textId="77777777" w:rsidR="00DC15DD" w:rsidRPr="00FA0DD7" w:rsidRDefault="00DC15DD" w:rsidP="003B7303">
            <w:pPr>
              <w:widowControl w:val="0"/>
              <w:jc w:val="right"/>
              <w:rPr>
                <w:color w:val="FF0000"/>
                <w:sz w:val="16"/>
                <w:szCs w:val="16"/>
              </w:rPr>
            </w:pPr>
            <w:r w:rsidRPr="00FA0DD7">
              <w:rPr>
                <w:color w:val="FF0000"/>
                <w:sz w:val="16"/>
                <w:szCs w:val="16"/>
              </w:rPr>
              <w:t>Each</w:t>
            </w: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64E943E5" w14:textId="77777777" w:rsidR="00DC15DD" w:rsidRPr="00FA0DD7" w:rsidRDefault="00DC15DD" w:rsidP="003B7303">
            <w:pPr>
              <w:widowControl w:val="0"/>
              <w:jc w:val="right"/>
              <w:rPr>
                <w:color w:val="FF0000"/>
                <w:sz w:val="16"/>
                <w:szCs w:val="16"/>
              </w:rPr>
            </w:pPr>
            <w:r w:rsidRPr="00FA0DD7">
              <w:rPr>
                <w:color w:val="FF0000"/>
                <w:sz w:val="16"/>
                <w:szCs w:val="16"/>
              </w:rPr>
              <w:t>180</w:t>
            </w: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63DEA3F9" w14:textId="77777777" w:rsidR="00DC15DD" w:rsidRPr="00FA0DD7" w:rsidRDefault="00DC15DD" w:rsidP="003B7303">
            <w:pPr>
              <w:widowControl w:val="0"/>
              <w:jc w:val="right"/>
              <w:rPr>
                <w:color w:val="FF0000"/>
                <w:sz w:val="16"/>
                <w:szCs w:val="16"/>
              </w:rPr>
            </w:pPr>
            <w:r w:rsidRPr="00FA0DD7">
              <w:rPr>
                <w:color w:val="FF0000"/>
                <w:sz w:val="16"/>
                <w:szCs w:val="16"/>
              </w:rPr>
              <w:t>12.45</w:t>
            </w:r>
          </w:p>
        </w:tc>
        <w:tc>
          <w:tcPr>
            <w:tcW w:w="1080" w:type="dxa"/>
            <w:tcBorders>
              <w:top w:val="single" w:sz="7" w:space="0" w:color="CCCCCC"/>
              <w:left w:val="single" w:sz="7" w:space="0" w:color="CCCCCC"/>
              <w:bottom w:val="single" w:sz="7" w:space="0" w:color="CCCCCC"/>
              <w:right w:val="single" w:sz="7" w:space="0" w:color="CCCCCC"/>
            </w:tcBorders>
          </w:tcPr>
          <w:p w14:paraId="6F4563FE" w14:textId="77777777" w:rsidR="00DC15DD" w:rsidRPr="00FA0DD7" w:rsidRDefault="00DC15DD" w:rsidP="003B7303">
            <w:pPr>
              <w:widowControl w:val="0"/>
              <w:jc w:val="right"/>
              <w:rPr>
                <w:color w:val="FF0000"/>
                <w:sz w:val="16"/>
                <w:szCs w:val="16"/>
              </w:rPr>
            </w:pPr>
            <w:r w:rsidRPr="00FA0DD7">
              <w:rPr>
                <w:color w:val="FF0000"/>
                <w:sz w:val="16"/>
                <w:szCs w:val="16"/>
              </w:rPr>
              <w:t>2241.00</w:t>
            </w:r>
          </w:p>
        </w:tc>
        <w:tc>
          <w:tcPr>
            <w:tcW w:w="720" w:type="dxa"/>
            <w:tcBorders>
              <w:top w:val="single" w:sz="7" w:space="0" w:color="CCCCCC"/>
              <w:left w:val="single" w:sz="7" w:space="0" w:color="CCCCCC"/>
              <w:bottom w:val="single" w:sz="7" w:space="0" w:color="CCCCCC"/>
              <w:right w:val="single" w:sz="7" w:space="0" w:color="CCCCCC"/>
            </w:tcBorders>
          </w:tcPr>
          <w:p w14:paraId="5419EDA0" w14:textId="77777777" w:rsidR="00DC15DD" w:rsidRPr="00FA0DD7" w:rsidRDefault="00DC15DD" w:rsidP="003B7303">
            <w:pPr>
              <w:widowControl w:val="0"/>
              <w:jc w:val="right"/>
              <w:rPr>
                <w:color w:val="FF0000"/>
                <w:sz w:val="16"/>
                <w:szCs w:val="16"/>
              </w:rPr>
            </w:pPr>
            <w:r w:rsidRPr="00FA0DD7">
              <w:rPr>
                <w:color w:val="FF0000"/>
                <w:sz w:val="16"/>
                <w:szCs w:val="16"/>
              </w:rPr>
              <w:t>-</w:t>
            </w:r>
          </w:p>
        </w:tc>
        <w:tc>
          <w:tcPr>
            <w:tcW w:w="1350" w:type="dxa"/>
            <w:gridSpan w:val="2"/>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01BDF1C3" w14:textId="77777777" w:rsidR="00DC15DD" w:rsidRPr="00FA0DD7" w:rsidRDefault="00DC15DD" w:rsidP="003B7303">
            <w:pPr>
              <w:widowControl w:val="0"/>
              <w:jc w:val="right"/>
              <w:rPr>
                <w:color w:val="FF0000"/>
                <w:sz w:val="16"/>
                <w:szCs w:val="16"/>
              </w:rPr>
            </w:pPr>
            <w:r w:rsidRPr="00FA0DD7">
              <w:rPr>
                <w:color w:val="FF0000"/>
                <w:sz w:val="16"/>
                <w:szCs w:val="16"/>
              </w:rPr>
              <w:t>2241.00</w:t>
            </w:r>
          </w:p>
        </w:tc>
      </w:tr>
      <w:tr w:rsidR="00DC15DD" w14:paraId="5181EDDD" w14:textId="77777777" w:rsidTr="003B7303">
        <w:trPr>
          <w:trHeight w:val="230"/>
        </w:trPr>
        <w:tc>
          <w:tcPr>
            <w:tcW w:w="377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1CC96ED1" w14:textId="77777777" w:rsidR="00DC15DD" w:rsidRDefault="00DC15DD" w:rsidP="003B7303">
            <w:pPr>
              <w:widowControl w:val="0"/>
              <w:rPr>
                <w:sz w:val="20"/>
                <w:szCs w:val="20"/>
              </w:rPr>
            </w:pPr>
          </w:p>
        </w:tc>
        <w:tc>
          <w:tcPr>
            <w:tcW w:w="990" w:type="dxa"/>
            <w:tcBorders>
              <w:top w:val="single" w:sz="7" w:space="0" w:color="CCCCCC"/>
              <w:left w:val="single" w:sz="7" w:space="0" w:color="CCCCCC"/>
              <w:bottom w:val="single" w:sz="7" w:space="0" w:color="CCCCCC"/>
              <w:right w:val="single" w:sz="7" w:space="0" w:color="CCCCCC"/>
            </w:tcBorders>
          </w:tcPr>
          <w:p w14:paraId="76ACF867" w14:textId="77777777" w:rsidR="00DC15DD" w:rsidRDefault="00DC15DD" w:rsidP="003B7303">
            <w:pPr>
              <w:widowControl w:val="0"/>
              <w:jc w:val="right"/>
              <w:rPr>
                <w:sz w:val="20"/>
                <w:szCs w:val="20"/>
              </w:rPr>
            </w:pP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64C27543" w14:textId="77777777" w:rsidR="00DC15DD" w:rsidRDefault="00DC15DD" w:rsidP="003B7303">
            <w:pPr>
              <w:widowControl w:val="0"/>
              <w:jc w:val="right"/>
              <w:rPr>
                <w:sz w:val="20"/>
                <w:szCs w:val="20"/>
              </w:rPr>
            </w:pP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13197045" w14:textId="77777777" w:rsidR="00DC15DD" w:rsidRDefault="00DC15DD" w:rsidP="003B7303">
            <w:pPr>
              <w:widowControl w:val="0"/>
              <w:jc w:val="right"/>
              <w:rPr>
                <w:sz w:val="20"/>
                <w:szCs w:val="20"/>
              </w:rPr>
            </w:pPr>
          </w:p>
        </w:tc>
        <w:tc>
          <w:tcPr>
            <w:tcW w:w="1080" w:type="dxa"/>
            <w:tcBorders>
              <w:top w:val="single" w:sz="7" w:space="0" w:color="CCCCCC"/>
              <w:left w:val="single" w:sz="7" w:space="0" w:color="CCCCCC"/>
              <w:bottom w:val="single" w:sz="7" w:space="0" w:color="CCCCCC"/>
              <w:right w:val="single" w:sz="7" w:space="0" w:color="CCCCCC"/>
            </w:tcBorders>
          </w:tcPr>
          <w:p w14:paraId="51F4D43E" w14:textId="77777777" w:rsidR="00DC15DD" w:rsidRDefault="00DC15DD" w:rsidP="003B7303">
            <w:pPr>
              <w:widowControl w:val="0"/>
              <w:jc w:val="right"/>
              <w:rPr>
                <w:sz w:val="20"/>
                <w:szCs w:val="20"/>
              </w:rPr>
            </w:pPr>
          </w:p>
        </w:tc>
        <w:tc>
          <w:tcPr>
            <w:tcW w:w="720" w:type="dxa"/>
            <w:tcBorders>
              <w:top w:val="single" w:sz="7" w:space="0" w:color="CCCCCC"/>
              <w:left w:val="single" w:sz="7" w:space="0" w:color="CCCCCC"/>
              <w:bottom w:val="single" w:sz="7" w:space="0" w:color="CCCCCC"/>
              <w:right w:val="single" w:sz="7" w:space="0" w:color="CCCCCC"/>
            </w:tcBorders>
          </w:tcPr>
          <w:p w14:paraId="387F2BCF" w14:textId="77777777" w:rsidR="00DC15DD" w:rsidRDefault="00DC15DD" w:rsidP="003B7303">
            <w:pPr>
              <w:widowControl w:val="0"/>
              <w:jc w:val="right"/>
              <w:rPr>
                <w:sz w:val="20"/>
                <w:szCs w:val="20"/>
              </w:rPr>
            </w:pPr>
          </w:p>
        </w:tc>
        <w:tc>
          <w:tcPr>
            <w:tcW w:w="1350" w:type="dxa"/>
            <w:gridSpan w:val="2"/>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tcPr>
          <w:p w14:paraId="01C08383" w14:textId="77777777" w:rsidR="00DC15DD" w:rsidRDefault="00DC15DD" w:rsidP="003B7303">
            <w:pPr>
              <w:widowControl w:val="0"/>
              <w:jc w:val="right"/>
              <w:rPr>
                <w:sz w:val="20"/>
                <w:szCs w:val="20"/>
              </w:rPr>
            </w:pPr>
          </w:p>
        </w:tc>
      </w:tr>
      <w:tr w:rsidR="00DC15DD" w14:paraId="724A4FCE" w14:textId="77777777" w:rsidTr="003B7303">
        <w:trPr>
          <w:trHeight w:val="315"/>
        </w:trPr>
        <w:tc>
          <w:tcPr>
            <w:tcW w:w="3771"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008F16C0" w14:textId="77777777" w:rsidR="00DC15DD" w:rsidRPr="00492D60" w:rsidRDefault="00DC15DD" w:rsidP="003B7303">
            <w:pPr>
              <w:widowControl w:val="0"/>
              <w:rPr>
                <w:b/>
                <w:bCs/>
              </w:rPr>
            </w:pPr>
            <w:r w:rsidRPr="00492D60">
              <w:rPr>
                <w:b/>
                <w:bCs/>
              </w:rPr>
              <w:t xml:space="preserve">Total monitoring </w:t>
            </w:r>
          </w:p>
        </w:tc>
        <w:tc>
          <w:tcPr>
            <w:tcW w:w="990" w:type="dxa"/>
            <w:tcBorders>
              <w:top w:val="single" w:sz="7" w:space="0" w:color="CCCCCC"/>
              <w:left w:val="single" w:sz="7" w:space="0" w:color="CCCCCC"/>
              <w:bottom w:val="single" w:sz="7" w:space="0" w:color="CCCCCC"/>
              <w:right w:val="single" w:sz="7" w:space="0" w:color="CCCCCC"/>
            </w:tcBorders>
          </w:tcPr>
          <w:p w14:paraId="0C68779B" w14:textId="77777777" w:rsidR="00DC15DD" w:rsidRPr="00492D60" w:rsidRDefault="00DC15DD" w:rsidP="003B7303">
            <w:pPr>
              <w:widowControl w:val="0"/>
              <w:jc w:val="right"/>
              <w:rPr>
                <w:b/>
                <w:bCs/>
              </w:rPr>
            </w:pP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1EC11D19" w14:textId="77777777" w:rsidR="00DC15DD" w:rsidRPr="00492D60" w:rsidRDefault="00DC15DD" w:rsidP="003B7303">
            <w:pPr>
              <w:widowControl w:val="0"/>
              <w:jc w:val="right"/>
              <w:rPr>
                <w:b/>
                <w:bCs/>
              </w:rPr>
            </w:pPr>
          </w:p>
        </w:tc>
        <w:tc>
          <w:tcPr>
            <w:tcW w:w="990" w:type="dxa"/>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186185D" w14:textId="77777777" w:rsidR="00DC15DD" w:rsidRPr="00492D60" w:rsidRDefault="00DC15DD" w:rsidP="003B7303">
            <w:pPr>
              <w:widowControl w:val="0"/>
              <w:jc w:val="right"/>
              <w:rPr>
                <w:b/>
                <w:bCs/>
              </w:rPr>
            </w:pPr>
          </w:p>
        </w:tc>
        <w:tc>
          <w:tcPr>
            <w:tcW w:w="1080" w:type="dxa"/>
            <w:tcBorders>
              <w:top w:val="single" w:sz="7" w:space="0" w:color="CCCCCC"/>
              <w:left w:val="single" w:sz="7" w:space="0" w:color="CCCCCC"/>
              <w:bottom w:val="single" w:sz="7" w:space="0" w:color="CCCCCC"/>
              <w:right w:val="single" w:sz="7" w:space="0" w:color="CCCCCC"/>
            </w:tcBorders>
          </w:tcPr>
          <w:p w14:paraId="4061ACE5" w14:textId="77777777" w:rsidR="00DC15DD" w:rsidRPr="00492D60" w:rsidRDefault="00DC15DD" w:rsidP="003B7303">
            <w:pPr>
              <w:widowControl w:val="0"/>
              <w:jc w:val="right"/>
              <w:rPr>
                <w:b/>
                <w:bCs/>
              </w:rPr>
            </w:pPr>
          </w:p>
        </w:tc>
        <w:tc>
          <w:tcPr>
            <w:tcW w:w="720" w:type="dxa"/>
            <w:tcBorders>
              <w:top w:val="single" w:sz="7" w:space="0" w:color="CCCCCC"/>
              <w:left w:val="single" w:sz="7" w:space="0" w:color="CCCCCC"/>
              <w:bottom w:val="single" w:sz="7" w:space="0" w:color="CCCCCC"/>
              <w:right w:val="single" w:sz="7" w:space="0" w:color="CCCCCC"/>
            </w:tcBorders>
          </w:tcPr>
          <w:p w14:paraId="7E32AE38" w14:textId="77777777" w:rsidR="00DC15DD" w:rsidRPr="00492D60" w:rsidRDefault="00DC15DD" w:rsidP="003B7303">
            <w:pPr>
              <w:widowControl w:val="0"/>
              <w:jc w:val="right"/>
              <w:rPr>
                <w:b/>
                <w:bCs/>
              </w:rPr>
            </w:pPr>
          </w:p>
        </w:tc>
        <w:tc>
          <w:tcPr>
            <w:tcW w:w="1350" w:type="dxa"/>
            <w:gridSpan w:val="2"/>
            <w:tcBorders>
              <w:top w:val="single" w:sz="7" w:space="0" w:color="CCCCCC"/>
              <w:left w:val="single" w:sz="7" w:space="0" w:color="CCCCCC"/>
              <w:bottom w:val="single" w:sz="7" w:space="0" w:color="CCCCCC"/>
              <w:right w:val="single" w:sz="7" w:space="0" w:color="CCCCCC"/>
            </w:tcBorders>
            <w:tcMar>
              <w:top w:w="40" w:type="dxa"/>
              <w:left w:w="40" w:type="dxa"/>
              <w:bottom w:w="40" w:type="dxa"/>
              <w:right w:w="40" w:type="dxa"/>
            </w:tcMar>
            <w:vAlign w:val="bottom"/>
          </w:tcPr>
          <w:p w14:paraId="7952A329" w14:textId="77777777" w:rsidR="00DC15DD" w:rsidRPr="00492D60" w:rsidRDefault="00DC15DD" w:rsidP="003B7303">
            <w:pPr>
              <w:widowControl w:val="0"/>
              <w:jc w:val="right"/>
              <w:rPr>
                <w:b/>
                <w:bCs/>
              </w:rPr>
            </w:pPr>
            <w:r w:rsidRPr="00492D60">
              <w:rPr>
                <w:b/>
                <w:bCs/>
              </w:rPr>
              <w:t>$</w:t>
            </w:r>
            <w:r>
              <w:rPr>
                <w:b/>
                <w:bCs/>
              </w:rPr>
              <w:t>16</w:t>
            </w:r>
            <w:r w:rsidRPr="00492D60">
              <w:rPr>
                <w:b/>
                <w:bCs/>
              </w:rPr>
              <w:t>,</w:t>
            </w:r>
            <w:r>
              <w:rPr>
                <w:b/>
                <w:bCs/>
              </w:rPr>
              <w:t>148.81</w:t>
            </w:r>
          </w:p>
        </w:tc>
      </w:tr>
    </w:tbl>
    <w:p w14:paraId="74404FAF" w14:textId="77777777" w:rsidR="00DC15DD" w:rsidRDefault="00DC15DD" w:rsidP="00DC15DD">
      <w:pPr>
        <w:rPr>
          <w:b/>
        </w:rPr>
      </w:pPr>
    </w:p>
    <w:p w14:paraId="623DDF10" w14:textId="77777777" w:rsidR="00DC15DD" w:rsidRPr="008C042C" w:rsidRDefault="00DC15DD" w:rsidP="00DC15DD">
      <w:pPr>
        <w:pStyle w:val="ListParagraph"/>
        <w:numPr>
          <w:ilvl w:val="0"/>
          <w:numId w:val="2"/>
        </w:numPr>
        <w:spacing w:after="0" w:line="276" w:lineRule="auto"/>
        <w:rPr>
          <w:b/>
          <w:bCs/>
        </w:rPr>
      </w:pPr>
      <w:r w:rsidRPr="008C042C">
        <w:rPr>
          <w:b/>
          <w:bCs/>
        </w:rPr>
        <w:t xml:space="preserve"> Future Monitoring Planned or Anticipated</w:t>
      </w:r>
      <w:r w:rsidRPr="008C042C">
        <w:rPr>
          <w:b/>
          <w:bCs/>
        </w:rPr>
        <w:tab/>
      </w:r>
    </w:p>
    <w:p w14:paraId="7AA357A1" w14:textId="77777777" w:rsidR="00DC15DD" w:rsidRPr="00841887" w:rsidRDefault="00DC15DD" w:rsidP="00DC15DD">
      <w:pPr>
        <w:pStyle w:val="ListParagraph"/>
      </w:pPr>
    </w:p>
    <w:p w14:paraId="6765AE20" w14:textId="77777777" w:rsidR="00DC15DD" w:rsidRPr="008C042C" w:rsidRDefault="00DC15DD" w:rsidP="00DC15DD">
      <w:pPr>
        <w:pStyle w:val="ListParagraph"/>
        <w:rPr>
          <w:i/>
          <w:iCs/>
        </w:rPr>
      </w:pPr>
      <w:r w:rsidRPr="008C042C">
        <w:rPr>
          <w:i/>
          <w:iCs/>
        </w:rPr>
        <w:t xml:space="preserve">Describe any plans for the Local Monitoring Team to convene at least once per year throughout the SIA. </w:t>
      </w:r>
    </w:p>
    <w:p w14:paraId="42D5FE88" w14:textId="77777777" w:rsidR="00DC15DD" w:rsidRPr="008C042C" w:rsidRDefault="00DC15DD" w:rsidP="00DC15DD">
      <w:pPr>
        <w:pStyle w:val="ListParagraph"/>
        <w:rPr>
          <w:i/>
          <w:iCs/>
        </w:rPr>
      </w:pPr>
    </w:p>
    <w:p w14:paraId="26927961" w14:textId="77777777" w:rsidR="00DC15DD" w:rsidRPr="008C042C" w:rsidRDefault="00DC15DD" w:rsidP="00DC15DD">
      <w:pPr>
        <w:pStyle w:val="ListParagraph"/>
        <w:rPr>
          <w:i/>
          <w:iCs/>
        </w:rPr>
      </w:pPr>
      <w:r w:rsidRPr="008C042C">
        <w:rPr>
          <w:i/>
          <w:iCs/>
        </w:rPr>
        <w:t xml:space="preserve">How will you use the results of SIA monitoring to inform future actions? </w:t>
      </w:r>
    </w:p>
    <w:p w14:paraId="5C474D23" w14:textId="77777777" w:rsidR="00DC15DD" w:rsidRPr="008C042C" w:rsidRDefault="00DC15DD" w:rsidP="00DC15DD">
      <w:pPr>
        <w:pStyle w:val="ListParagraph"/>
        <w:rPr>
          <w:i/>
          <w:iCs/>
        </w:rPr>
      </w:pPr>
    </w:p>
    <w:p w14:paraId="36671BD2" w14:textId="77777777" w:rsidR="00DC15DD" w:rsidRPr="008C042C" w:rsidRDefault="00DC15DD" w:rsidP="00DC15DD">
      <w:pPr>
        <w:pStyle w:val="ListParagraph"/>
        <w:rPr>
          <w:i/>
          <w:iCs/>
        </w:rPr>
      </w:pPr>
      <w:r w:rsidRPr="008C042C">
        <w:rPr>
          <w:i/>
          <w:iCs/>
        </w:rPr>
        <w:t xml:space="preserve">Describe any plans for future monitoring (note, SIA monitoring funds are available for up to 10 years). </w:t>
      </w:r>
      <w:r w:rsidRPr="008C042C">
        <w:rPr>
          <w:i/>
          <w:iCs/>
        </w:rPr>
        <w:tab/>
      </w:r>
    </w:p>
    <w:p w14:paraId="2CA3148B" w14:textId="77777777" w:rsidR="00DC15DD" w:rsidRPr="00841887" w:rsidRDefault="00DC15DD" w:rsidP="00DC15DD">
      <w:pPr>
        <w:pStyle w:val="ListParagraph"/>
      </w:pPr>
    </w:p>
    <w:p w14:paraId="4ABCC523" w14:textId="77777777" w:rsidR="00F5488F" w:rsidRPr="00B86A0C" w:rsidRDefault="00F5488F" w:rsidP="00433254">
      <w:pPr>
        <w:rPr>
          <w:b/>
          <w:bCs/>
        </w:rPr>
      </w:pPr>
    </w:p>
    <w:sectPr w:rsidR="00F5488F" w:rsidRPr="00B86A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34058A"/>
    <w:multiLevelType w:val="hybridMultilevel"/>
    <w:tmpl w:val="2B92F844"/>
    <w:lvl w:ilvl="0" w:tplc="3228B35C">
      <w:start w:val="1"/>
      <w:numFmt w:val="bullet"/>
      <w:lvlText w:val="O"/>
      <w:lvlJc w:val="left"/>
      <w:pPr>
        <w:ind w:left="720" w:hanging="360"/>
      </w:pPr>
      <w:rPr>
        <w:rFonts w:ascii="Times New Roman" w:eastAsia="Calibr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0EF4CA0"/>
    <w:multiLevelType w:val="hybridMultilevel"/>
    <w:tmpl w:val="AEE6441E"/>
    <w:lvl w:ilvl="0" w:tplc="6A6052B8">
      <w:start w:val="20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B8621E"/>
    <w:multiLevelType w:val="multilevel"/>
    <w:tmpl w:val="D4DCB778"/>
    <w:lvl w:ilvl="0">
      <w:start w:val="1"/>
      <w:numFmt w:val="decimal"/>
      <w:lvlText w:val="%1."/>
      <w:lvlJc w:val="left"/>
      <w:pPr>
        <w:ind w:left="720" w:hanging="360"/>
      </w:p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720" w:hanging="180"/>
      </w:pPr>
    </w:lvl>
    <w:lvl w:ilvl="3">
      <w:start w:val="1"/>
      <w:numFmt w:val="bullet"/>
      <w:lvlText w:val="-"/>
      <w:lvlJc w:val="left"/>
      <w:pPr>
        <w:ind w:left="2880" w:hanging="360"/>
      </w:pPr>
      <w:rPr>
        <w:rFonts w:ascii="Calibri" w:eastAsia="Calibri" w:hAnsi="Calibri" w:cs="Calibri"/>
        <w:b/>
        <w: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094869"/>
    <w:multiLevelType w:val="hybridMultilevel"/>
    <w:tmpl w:val="BD887E9E"/>
    <w:lvl w:ilvl="0" w:tplc="7E82E132">
      <w:start w:val="1"/>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5650676">
    <w:abstractNumId w:val="1"/>
  </w:num>
  <w:num w:numId="2" w16cid:durableId="1946620785">
    <w:abstractNumId w:val="2"/>
  </w:num>
  <w:num w:numId="3" w16cid:durableId="1140541199">
    <w:abstractNumId w:val="3"/>
  </w:num>
  <w:num w:numId="4" w16cid:durableId="102420715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WCD">
    <w15:presenceInfo w15:providerId="None" w15:userId="SW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357"/>
    <w:rsid w:val="00001F2E"/>
    <w:rsid w:val="000328FB"/>
    <w:rsid w:val="0006082B"/>
    <w:rsid w:val="00076357"/>
    <w:rsid w:val="00094B2B"/>
    <w:rsid w:val="000E31E8"/>
    <w:rsid w:val="0011375F"/>
    <w:rsid w:val="001F0959"/>
    <w:rsid w:val="003677C3"/>
    <w:rsid w:val="00433254"/>
    <w:rsid w:val="00454947"/>
    <w:rsid w:val="00571C42"/>
    <w:rsid w:val="006C679C"/>
    <w:rsid w:val="00713308"/>
    <w:rsid w:val="0073086F"/>
    <w:rsid w:val="0073475F"/>
    <w:rsid w:val="008A3F4E"/>
    <w:rsid w:val="008E6FC4"/>
    <w:rsid w:val="0096585E"/>
    <w:rsid w:val="00AF38EB"/>
    <w:rsid w:val="00B86A0C"/>
    <w:rsid w:val="00BA503E"/>
    <w:rsid w:val="00CA3C9C"/>
    <w:rsid w:val="00DC15DD"/>
    <w:rsid w:val="00E04F3B"/>
    <w:rsid w:val="00EC6A8B"/>
    <w:rsid w:val="00F5488F"/>
    <w:rsid w:val="00F87DFD"/>
    <w:rsid w:val="00FC5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CFB17A"/>
  <w15:chartTrackingRefBased/>
  <w15:docId w15:val="{4F17B0CD-B0FF-4E33-A6BC-7B44C9DF0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63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763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7635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7635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7635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763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63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63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63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63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763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7635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7635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7635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63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63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63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6357"/>
    <w:rPr>
      <w:rFonts w:eastAsiaTheme="majorEastAsia" w:cstheme="majorBidi"/>
      <w:color w:val="272727" w:themeColor="text1" w:themeTint="D8"/>
    </w:rPr>
  </w:style>
  <w:style w:type="paragraph" w:styleId="Title">
    <w:name w:val="Title"/>
    <w:basedOn w:val="Normal"/>
    <w:next w:val="Normal"/>
    <w:link w:val="TitleChar"/>
    <w:uiPriority w:val="10"/>
    <w:qFormat/>
    <w:rsid w:val="000763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63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63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63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6357"/>
    <w:pPr>
      <w:spacing w:before="160"/>
      <w:jc w:val="center"/>
    </w:pPr>
    <w:rPr>
      <w:i/>
      <w:iCs/>
      <w:color w:val="404040" w:themeColor="text1" w:themeTint="BF"/>
    </w:rPr>
  </w:style>
  <w:style w:type="character" w:customStyle="1" w:styleId="QuoteChar">
    <w:name w:val="Quote Char"/>
    <w:basedOn w:val="DefaultParagraphFont"/>
    <w:link w:val="Quote"/>
    <w:uiPriority w:val="29"/>
    <w:rsid w:val="00076357"/>
    <w:rPr>
      <w:i/>
      <w:iCs/>
      <w:color w:val="404040" w:themeColor="text1" w:themeTint="BF"/>
    </w:rPr>
  </w:style>
  <w:style w:type="paragraph" w:styleId="ListParagraph">
    <w:name w:val="List Paragraph"/>
    <w:basedOn w:val="Normal"/>
    <w:uiPriority w:val="1"/>
    <w:qFormat/>
    <w:rsid w:val="00076357"/>
    <w:pPr>
      <w:ind w:left="720"/>
      <w:contextualSpacing/>
    </w:pPr>
  </w:style>
  <w:style w:type="character" w:styleId="IntenseEmphasis">
    <w:name w:val="Intense Emphasis"/>
    <w:basedOn w:val="DefaultParagraphFont"/>
    <w:uiPriority w:val="21"/>
    <w:qFormat/>
    <w:rsid w:val="00076357"/>
    <w:rPr>
      <w:i/>
      <w:iCs/>
      <w:color w:val="2F5496" w:themeColor="accent1" w:themeShade="BF"/>
    </w:rPr>
  </w:style>
  <w:style w:type="paragraph" w:styleId="IntenseQuote">
    <w:name w:val="Intense Quote"/>
    <w:basedOn w:val="Normal"/>
    <w:next w:val="Normal"/>
    <w:link w:val="IntenseQuoteChar"/>
    <w:uiPriority w:val="30"/>
    <w:qFormat/>
    <w:rsid w:val="000763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6357"/>
    <w:rPr>
      <w:i/>
      <w:iCs/>
      <w:color w:val="2F5496" w:themeColor="accent1" w:themeShade="BF"/>
    </w:rPr>
  </w:style>
  <w:style w:type="character" w:styleId="IntenseReference">
    <w:name w:val="Intense Reference"/>
    <w:basedOn w:val="DefaultParagraphFont"/>
    <w:uiPriority w:val="32"/>
    <w:qFormat/>
    <w:rsid w:val="00076357"/>
    <w:rPr>
      <w:b/>
      <w:bCs/>
      <w:smallCaps/>
      <w:color w:val="2F5496" w:themeColor="accent1" w:themeShade="BF"/>
      <w:spacing w:val="5"/>
    </w:rPr>
  </w:style>
  <w:style w:type="table" w:styleId="TableGrid">
    <w:name w:val="Table Grid"/>
    <w:basedOn w:val="TableNormal"/>
    <w:uiPriority w:val="39"/>
    <w:rsid w:val="00F54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DC15DD"/>
  </w:style>
  <w:style w:type="paragraph" w:styleId="Revision">
    <w:name w:val="Revision"/>
    <w:hidden/>
    <w:uiPriority w:val="99"/>
    <w:semiHidden/>
    <w:rsid w:val="00094B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egon.gov/oweb/data-reporting/Pages/owri.aspx"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2135</Words>
  <Characters>12172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SWCD</cp:lastModifiedBy>
  <cp:revision>2</cp:revision>
  <dcterms:created xsi:type="dcterms:W3CDTF">2025-10-20T20:52:00Z</dcterms:created>
  <dcterms:modified xsi:type="dcterms:W3CDTF">2025-10-20T20:52:00Z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49b2f7a3-462a-43d2-8252-4406d43fff8b</vt:lpwstr>
  </property>
</Properties>
</file>